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B4DC96">
      <w:pPr>
        <w:pStyle w:val="2"/>
        <w:rPr>
          <w:rFonts w:hint="default" w:ascii="Times New Roman" w:hAnsi="Times New Roman" w:eastAsia="方正小标宋简体" w:cs="Times New Roman"/>
          <w:b w:val="0"/>
          <w:bCs/>
          <w:sz w:val="44"/>
          <w:szCs w:val="44"/>
          <w:highlight w:val="none"/>
          <w:lang w:val="en-US" w:eastAsia="zh-CN"/>
          <w:rPrChange w:id="0" w:author="XL" w:date="2026-09-14T16:20:31Z">
            <w:rPr>
              <w:rFonts w:hint="default" w:ascii="Times New Roman" w:hAnsi="Times New Roman" w:eastAsia="方正小标宋简体" w:cs="Times New Roman"/>
              <w:b w:val="0"/>
              <w:bCs/>
              <w:sz w:val="44"/>
              <w:szCs w:val="44"/>
              <w:highlight w:val="none"/>
              <w:lang w:val="en-US" w:eastAsia="zh-CN"/>
            </w:rPr>
          </w:rPrChange>
        </w:rPr>
      </w:pPr>
    </w:p>
    <w:p w14:paraId="581C61E7">
      <w:pPr>
        <w:rPr>
          <w:rFonts w:hint="default" w:ascii="Times New Roman" w:hAnsi="Times New Roman" w:eastAsia="方正小标宋简体" w:cs="Times New Roman"/>
          <w:b w:val="0"/>
          <w:bCs/>
          <w:sz w:val="44"/>
          <w:szCs w:val="44"/>
          <w:highlight w:val="none"/>
          <w:lang w:val="en-US" w:eastAsia="zh-CN"/>
          <w:rPrChange w:id="1" w:author="XL" w:date="2026-09-14T16:20:31Z">
            <w:rPr>
              <w:rFonts w:hint="default" w:ascii="Times New Roman" w:hAnsi="Times New Roman" w:eastAsia="方正小标宋简体" w:cs="Times New Roman"/>
              <w:b w:val="0"/>
              <w:bCs/>
              <w:sz w:val="44"/>
              <w:szCs w:val="44"/>
              <w:highlight w:val="none"/>
              <w:lang w:val="en-US" w:eastAsia="zh-CN"/>
            </w:rPr>
          </w:rPrChange>
        </w:rPr>
      </w:pPr>
    </w:p>
    <w:p w14:paraId="47AB73E2">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楷体" w:cs="Times New Roman"/>
          <w:b w:val="0"/>
          <w:bCs/>
          <w:color w:val="auto"/>
          <w:sz w:val="32"/>
          <w:szCs w:val="32"/>
          <w:highlight w:val="none"/>
          <w:lang w:val="en-US" w:eastAsia="zh-CN"/>
          <w:rPrChange w:id="2" w:author="XL" w:date="2026-09-14T16:20:31Z">
            <w:rPr>
              <w:rFonts w:hint="default" w:ascii="Times New Roman" w:hAnsi="Times New Roman" w:eastAsia="楷体" w:cs="Times New Roman"/>
              <w:b w:val="0"/>
              <w:bCs/>
              <w:color w:val="auto"/>
              <w:sz w:val="32"/>
              <w:szCs w:val="32"/>
              <w:highlight w:val="none"/>
              <w:lang w:val="en-US" w:eastAsia="zh-CN"/>
            </w:rPr>
          </w:rPrChange>
        </w:rPr>
      </w:pPr>
    </w:p>
    <w:p w14:paraId="723F50DD">
      <w:pPr>
        <w:pStyle w:val="2"/>
        <w:rPr>
          <w:rFonts w:hint="default" w:ascii="Times New Roman" w:hAnsi="Times New Roman" w:cs="Times New Roman"/>
          <w:sz w:val="52"/>
          <w:szCs w:val="52"/>
          <w:lang w:val="en-US" w:eastAsia="zh-CN"/>
          <w:rPrChange w:id="3" w:author="XL" w:date="2026-09-14T16:21:36Z">
            <w:rPr>
              <w:rFonts w:hint="default" w:ascii="Times New Roman" w:hAnsi="Times New Roman" w:cs="Times New Roman"/>
              <w:lang w:val="en-US" w:eastAsia="zh-CN"/>
            </w:rPr>
          </w:rPrChange>
        </w:rPr>
      </w:pPr>
    </w:p>
    <w:p w14:paraId="5B386F9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default" w:ascii="Times New Roman" w:hAnsi="Times New Roman" w:eastAsia="方正小标宋简体" w:cs="Times New Roman"/>
          <w:kern w:val="2"/>
          <w:sz w:val="52"/>
          <w:szCs w:val="52"/>
          <w:lang w:val="en-US" w:eastAsia="zh-CN" w:bidi="ar-SA"/>
          <w:rPrChange w:id="5" w:author="XL" w:date="2026-09-14T16:21:36Z">
            <w:rPr>
              <w:rFonts w:hint="default" w:ascii="Times New Roman" w:hAnsi="Times New Roman" w:eastAsia="方正小标宋简体" w:cs="Times New Roman"/>
              <w:kern w:val="2"/>
              <w:sz w:val="44"/>
              <w:szCs w:val="44"/>
              <w:lang w:val="en-US" w:eastAsia="zh-CN" w:bidi="ar-SA"/>
            </w:rPr>
          </w:rPrChange>
        </w:rPr>
        <w:pPrChange w:id="4" w:author="XL" w:date="2026-09-14T16:21:48Z">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pPr>
        </w:pPrChange>
      </w:pPr>
      <w:r>
        <w:rPr>
          <w:rFonts w:hint="default" w:ascii="Times New Roman" w:hAnsi="Times New Roman" w:eastAsia="方正小标宋简体" w:cs="Times New Roman"/>
          <w:kern w:val="2"/>
          <w:sz w:val="52"/>
          <w:szCs w:val="52"/>
          <w:lang w:val="en-US" w:eastAsia="zh-CN" w:bidi="ar-SA"/>
          <w:rPrChange w:id="6" w:author="XL" w:date="2026-09-14T16:21:36Z">
            <w:rPr>
              <w:rFonts w:hint="default" w:ascii="Times New Roman" w:hAnsi="Times New Roman" w:eastAsia="方正小标宋简体" w:cs="Times New Roman"/>
              <w:kern w:val="2"/>
              <w:sz w:val="44"/>
              <w:szCs w:val="44"/>
              <w:lang w:val="en-US" w:eastAsia="zh-CN" w:bidi="ar-SA"/>
            </w:rPr>
          </w:rPrChange>
        </w:rPr>
        <w:t>常德市“数字农地”系统建设项目</w:t>
      </w:r>
    </w:p>
    <w:p w14:paraId="7963F4A6">
      <w:pPr>
        <w:keepNext w:val="0"/>
        <w:keepLines w:val="0"/>
        <w:pageBreakBefore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52"/>
          <w:szCs w:val="52"/>
          <w:lang w:val="en-US" w:eastAsia="zh-CN"/>
          <w:rPrChange w:id="8" w:author="XL" w:date="2026-09-14T16:21:36Z">
            <w:rPr>
              <w:rFonts w:hint="default" w:ascii="Times New Roman" w:hAnsi="Times New Roman" w:eastAsia="方正小标宋简体" w:cs="Times New Roman"/>
              <w:sz w:val="44"/>
              <w:szCs w:val="44"/>
              <w:lang w:val="en-US" w:eastAsia="zh-CN"/>
            </w:rPr>
          </w:rPrChange>
        </w:rPr>
        <w:pPrChange w:id="7" w:author="XL" w:date="2026-09-14T16:21:48Z">
          <w:pPr>
            <w:keepNext w:val="0"/>
            <w:keepLines w:val="0"/>
            <w:pageBreakBefore w:val="0"/>
            <w:kinsoku/>
            <w:wordWrap/>
            <w:overflowPunct/>
            <w:topLinePunct w:val="0"/>
            <w:autoSpaceDE/>
            <w:autoSpaceDN/>
            <w:bidi w:val="0"/>
            <w:adjustRightInd/>
            <w:snapToGrid/>
            <w:spacing w:line="600" w:lineRule="exact"/>
            <w:jc w:val="center"/>
            <w:textAlignment w:val="auto"/>
          </w:pPr>
        </w:pPrChange>
      </w:pPr>
      <w:r>
        <w:rPr>
          <w:rFonts w:hint="default" w:ascii="Times New Roman" w:hAnsi="Times New Roman" w:eastAsia="方正小标宋简体" w:cs="Times New Roman"/>
          <w:sz w:val="52"/>
          <w:szCs w:val="52"/>
          <w:rPrChange w:id="9" w:author="XL" w:date="2026-09-14T16:21:36Z">
            <w:rPr>
              <w:rFonts w:hint="default" w:ascii="Times New Roman" w:hAnsi="Times New Roman" w:eastAsia="方正小标宋简体" w:cs="Times New Roman"/>
              <w:sz w:val="44"/>
              <w:szCs w:val="44"/>
            </w:rPr>
          </w:rPrChange>
        </w:rPr>
        <w:t>比选</w:t>
      </w:r>
      <w:r>
        <w:rPr>
          <w:rFonts w:hint="default" w:ascii="Times New Roman" w:hAnsi="Times New Roman" w:eastAsia="方正小标宋简体" w:cs="Times New Roman"/>
          <w:sz w:val="52"/>
          <w:szCs w:val="52"/>
          <w:lang w:val="en-US" w:eastAsia="zh-CN"/>
          <w:rPrChange w:id="10" w:author="XL" w:date="2026-09-14T16:21:36Z">
            <w:rPr>
              <w:rFonts w:hint="default" w:ascii="Times New Roman" w:hAnsi="Times New Roman" w:eastAsia="方正小标宋简体" w:cs="Times New Roman"/>
              <w:sz w:val="44"/>
              <w:szCs w:val="44"/>
              <w:lang w:val="en-US" w:eastAsia="zh-CN"/>
            </w:rPr>
          </w:rPrChange>
        </w:rPr>
        <w:t>方案</w:t>
      </w:r>
    </w:p>
    <w:p w14:paraId="3451AC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sz w:val="44"/>
          <w:szCs w:val="44"/>
          <w:highlight w:val="none"/>
          <w:lang w:val="en-US" w:eastAsia="zh-CN"/>
          <w:rPrChange w:id="11" w:author="XL" w:date="2026-09-14T16:20:31Z">
            <w:rPr>
              <w:rFonts w:hint="default" w:ascii="Times New Roman" w:hAnsi="Times New Roman" w:eastAsia="方正小标宋简体" w:cs="Times New Roman"/>
              <w:b w:val="0"/>
              <w:bCs/>
              <w:sz w:val="44"/>
              <w:szCs w:val="44"/>
              <w:highlight w:val="none"/>
              <w:lang w:val="en-US" w:eastAsia="zh-CN"/>
            </w:rPr>
          </w:rPrChange>
        </w:rPr>
      </w:pPr>
    </w:p>
    <w:p w14:paraId="7D151DDA">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楷体" w:cs="Times New Roman"/>
          <w:b w:val="0"/>
          <w:bCs/>
          <w:color w:val="auto"/>
          <w:sz w:val="32"/>
          <w:szCs w:val="32"/>
          <w:highlight w:val="none"/>
          <w:lang w:val="en-US" w:eastAsia="zh-CN"/>
          <w:rPrChange w:id="12" w:author="XL" w:date="2026-09-14T16:20:31Z">
            <w:rPr>
              <w:rFonts w:hint="default" w:ascii="Times New Roman" w:hAnsi="Times New Roman" w:eastAsia="楷体" w:cs="Times New Roman"/>
              <w:b w:val="0"/>
              <w:bCs/>
              <w:color w:val="auto"/>
              <w:sz w:val="32"/>
              <w:szCs w:val="32"/>
              <w:highlight w:val="none"/>
              <w:lang w:val="en-US" w:eastAsia="zh-CN"/>
            </w:rPr>
          </w:rPrChange>
        </w:rPr>
      </w:pPr>
    </w:p>
    <w:p w14:paraId="555776B5">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楷体" w:cs="Times New Roman"/>
          <w:b w:val="0"/>
          <w:bCs/>
          <w:color w:val="auto"/>
          <w:sz w:val="32"/>
          <w:szCs w:val="32"/>
          <w:highlight w:val="none"/>
          <w:lang w:val="en-US" w:eastAsia="zh-CN"/>
          <w:rPrChange w:id="13" w:author="XL" w:date="2026-09-14T16:20:31Z">
            <w:rPr>
              <w:rFonts w:hint="default" w:ascii="Times New Roman" w:hAnsi="Times New Roman" w:eastAsia="楷体" w:cs="Times New Roman"/>
              <w:b w:val="0"/>
              <w:bCs/>
              <w:color w:val="auto"/>
              <w:sz w:val="32"/>
              <w:szCs w:val="32"/>
              <w:highlight w:val="none"/>
              <w:lang w:val="en-US" w:eastAsia="zh-CN"/>
            </w:rPr>
          </w:rPrChange>
        </w:rPr>
      </w:pPr>
    </w:p>
    <w:p w14:paraId="2C2CD856">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楷体" w:cs="Times New Roman"/>
          <w:b w:val="0"/>
          <w:bCs/>
          <w:color w:val="auto"/>
          <w:sz w:val="32"/>
          <w:szCs w:val="32"/>
          <w:highlight w:val="none"/>
          <w:lang w:val="en-US" w:eastAsia="zh-CN"/>
          <w:rPrChange w:id="14" w:author="XL" w:date="2026-09-14T16:20:31Z">
            <w:rPr>
              <w:rFonts w:hint="default" w:ascii="Times New Roman" w:hAnsi="Times New Roman" w:eastAsia="楷体" w:cs="Times New Roman"/>
              <w:b w:val="0"/>
              <w:bCs/>
              <w:color w:val="auto"/>
              <w:sz w:val="32"/>
              <w:szCs w:val="32"/>
              <w:highlight w:val="none"/>
              <w:lang w:val="en-US" w:eastAsia="zh-CN"/>
            </w:rPr>
          </w:rPrChange>
        </w:rPr>
      </w:pPr>
      <w:bookmarkStart w:id="26" w:name="_GoBack"/>
      <w:bookmarkEnd w:id="26"/>
    </w:p>
    <w:p w14:paraId="68D81CD4">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楷体" w:cs="Times New Roman"/>
          <w:b w:val="0"/>
          <w:bCs/>
          <w:color w:val="auto"/>
          <w:sz w:val="32"/>
          <w:szCs w:val="32"/>
          <w:highlight w:val="none"/>
          <w:lang w:val="en-US" w:eastAsia="zh-CN"/>
          <w:rPrChange w:id="15" w:author="XL" w:date="2026-09-14T16:20:31Z">
            <w:rPr>
              <w:rFonts w:hint="default" w:ascii="Times New Roman" w:hAnsi="Times New Roman" w:eastAsia="楷体" w:cs="Times New Roman"/>
              <w:b w:val="0"/>
              <w:bCs/>
              <w:color w:val="auto"/>
              <w:sz w:val="32"/>
              <w:szCs w:val="32"/>
              <w:highlight w:val="none"/>
              <w:lang w:val="en-US" w:eastAsia="zh-CN"/>
            </w:rPr>
          </w:rPrChange>
        </w:rPr>
      </w:pPr>
    </w:p>
    <w:p w14:paraId="3F369B07">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楷体" w:cs="Times New Roman"/>
          <w:b w:val="0"/>
          <w:bCs/>
          <w:color w:val="auto"/>
          <w:sz w:val="32"/>
          <w:szCs w:val="32"/>
          <w:highlight w:val="none"/>
          <w:lang w:val="en-US" w:eastAsia="zh-CN"/>
          <w:rPrChange w:id="16" w:author="XL" w:date="2026-09-14T16:20:31Z">
            <w:rPr>
              <w:rFonts w:hint="default" w:ascii="Times New Roman" w:hAnsi="Times New Roman" w:eastAsia="楷体" w:cs="Times New Roman"/>
              <w:b w:val="0"/>
              <w:bCs/>
              <w:color w:val="auto"/>
              <w:sz w:val="32"/>
              <w:szCs w:val="32"/>
              <w:highlight w:val="none"/>
              <w:lang w:val="en-US" w:eastAsia="zh-CN"/>
            </w:rPr>
          </w:rPrChange>
        </w:rPr>
      </w:pPr>
    </w:p>
    <w:p w14:paraId="3423CC41">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楷体" w:cs="Times New Roman"/>
          <w:b w:val="0"/>
          <w:bCs/>
          <w:color w:val="auto"/>
          <w:sz w:val="32"/>
          <w:szCs w:val="32"/>
          <w:highlight w:val="none"/>
          <w:lang w:val="en-US" w:eastAsia="zh-CN"/>
          <w:rPrChange w:id="17" w:author="XL" w:date="2026-09-14T16:20:31Z">
            <w:rPr>
              <w:rFonts w:hint="default" w:ascii="Times New Roman" w:hAnsi="Times New Roman" w:eastAsia="楷体" w:cs="Times New Roman"/>
              <w:b w:val="0"/>
              <w:bCs/>
              <w:color w:val="auto"/>
              <w:sz w:val="32"/>
              <w:szCs w:val="32"/>
              <w:highlight w:val="none"/>
              <w:lang w:val="en-US" w:eastAsia="zh-CN"/>
            </w:rPr>
          </w:rPrChange>
        </w:rPr>
      </w:pPr>
    </w:p>
    <w:p w14:paraId="4F13EB4F">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楷体" w:cs="Times New Roman"/>
          <w:b w:val="0"/>
          <w:bCs/>
          <w:color w:val="auto"/>
          <w:sz w:val="32"/>
          <w:szCs w:val="32"/>
          <w:highlight w:val="none"/>
          <w:lang w:val="en-US" w:eastAsia="zh-CN"/>
          <w:rPrChange w:id="18" w:author="XL" w:date="2026-09-14T16:20:31Z">
            <w:rPr>
              <w:rFonts w:hint="default" w:ascii="Times New Roman" w:hAnsi="Times New Roman" w:eastAsia="楷体" w:cs="Times New Roman"/>
              <w:b w:val="0"/>
              <w:bCs/>
              <w:color w:val="auto"/>
              <w:sz w:val="32"/>
              <w:szCs w:val="32"/>
              <w:highlight w:val="none"/>
              <w:lang w:val="en-US" w:eastAsia="zh-CN"/>
            </w:rPr>
          </w:rPrChange>
        </w:rPr>
      </w:pPr>
    </w:p>
    <w:p w14:paraId="4DE77C73">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楷体" w:cs="Times New Roman"/>
          <w:b w:val="0"/>
          <w:bCs/>
          <w:color w:val="auto"/>
          <w:sz w:val="32"/>
          <w:szCs w:val="32"/>
          <w:highlight w:val="none"/>
          <w:lang w:val="en-US" w:eastAsia="zh-CN"/>
          <w:rPrChange w:id="19" w:author="XL" w:date="2026-09-14T16:20:31Z">
            <w:rPr>
              <w:rFonts w:hint="default" w:ascii="Times New Roman" w:hAnsi="Times New Roman" w:eastAsia="楷体" w:cs="Times New Roman"/>
              <w:b w:val="0"/>
              <w:bCs/>
              <w:color w:val="auto"/>
              <w:sz w:val="32"/>
              <w:szCs w:val="32"/>
              <w:highlight w:val="none"/>
              <w:lang w:val="en-US" w:eastAsia="zh-CN"/>
            </w:rPr>
          </w:rPrChange>
        </w:rPr>
      </w:pPr>
    </w:p>
    <w:p w14:paraId="7EB025C1">
      <w:pPr>
        <w:keepNext w:val="0"/>
        <w:keepLines w:val="0"/>
        <w:pageBreakBefore w:val="0"/>
        <w:widowControl w:val="0"/>
        <w:kinsoku/>
        <w:wordWrap/>
        <w:overflowPunct/>
        <w:topLinePunct w:val="0"/>
        <w:autoSpaceDE/>
        <w:autoSpaceDN/>
        <w:bidi w:val="0"/>
        <w:adjustRightInd/>
        <w:snapToGrid/>
        <w:spacing w:before="0" w:line="240" w:lineRule="auto"/>
        <w:jc w:val="center"/>
        <w:textAlignment w:val="auto"/>
        <w:rPr>
          <w:rFonts w:hint="default" w:ascii="Times New Roman" w:hAnsi="Times New Roman" w:eastAsia="楷体" w:cs="Times New Roman"/>
          <w:b w:val="0"/>
          <w:bCs/>
          <w:color w:val="auto"/>
          <w:sz w:val="32"/>
          <w:szCs w:val="32"/>
          <w:highlight w:val="none"/>
          <w:lang w:val="en-US" w:eastAsia="zh-CN"/>
          <w:rPrChange w:id="20" w:author="XL" w:date="2026-09-14T16:20:31Z">
            <w:rPr>
              <w:rFonts w:hint="default" w:ascii="Times New Roman" w:hAnsi="Times New Roman" w:eastAsia="楷体" w:cs="Times New Roman"/>
              <w:b w:val="0"/>
              <w:bCs/>
              <w:color w:val="auto"/>
              <w:sz w:val="32"/>
              <w:szCs w:val="32"/>
              <w:highlight w:val="none"/>
              <w:lang w:val="en-US" w:eastAsia="zh-CN"/>
            </w:rPr>
          </w:rPrChange>
        </w:rPr>
      </w:pPr>
    </w:p>
    <w:p w14:paraId="7693F096">
      <w:pPr>
        <w:keepNext w:val="0"/>
        <w:keepLines w:val="0"/>
        <w:pageBreakBefore w:val="0"/>
        <w:widowControl w:val="0"/>
        <w:kinsoku/>
        <w:wordWrap/>
        <w:overflowPunct/>
        <w:topLinePunct w:val="0"/>
        <w:autoSpaceDE/>
        <w:autoSpaceDN/>
        <w:bidi w:val="0"/>
        <w:adjustRightInd/>
        <w:snapToGrid/>
        <w:spacing w:before="0" w:line="240" w:lineRule="auto"/>
        <w:jc w:val="center"/>
        <w:textAlignment w:val="auto"/>
        <w:rPr>
          <w:rFonts w:hint="default" w:ascii="Times New Roman" w:hAnsi="Times New Roman" w:eastAsia="楷体" w:cs="Times New Roman"/>
          <w:b w:val="0"/>
          <w:bCs/>
          <w:color w:val="auto"/>
          <w:sz w:val="32"/>
          <w:szCs w:val="32"/>
          <w:highlight w:val="none"/>
          <w:lang w:val="en-US" w:eastAsia="zh-CN"/>
          <w:rPrChange w:id="21" w:author="XL" w:date="2026-09-14T16:20:31Z">
            <w:rPr>
              <w:rFonts w:hint="default" w:ascii="Times New Roman" w:hAnsi="Times New Roman" w:eastAsia="楷体" w:cs="Times New Roman"/>
              <w:b w:val="0"/>
              <w:bCs/>
              <w:color w:val="auto"/>
              <w:sz w:val="32"/>
              <w:szCs w:val="32"/>
              <w:highlight w:val="none"/>
              <w:lang w:val="en-US" w:eastAsia="zh-CN"/>
            </w:rPr>
          </w:rPrChange>
        </w:rPr>
      </w:pPr>
      <w:r>
        <w:rPr>
          <w:rFonts w:hint="default" w:ascii="Times New Roman" w:hAnsi="Times New Roman" w:eastAsia="楷体" w:cs="Times New Roman"/>
          <w:b w:val="0"/>
          <w:bCs/>
          <w:color w:val="auto"/>
          <w:sz w:val="32"/>
          <w:szCs w:val="32"/>
          <w:highlight w:val="none"/>
          <w:lang w:val="en-US" w:eastAsia="zh-CN"/>
          <w:rPrChange w:id="22" w:author="XL" w:date="2026-09-14T16:20:31Z">
            <w:rPr>
              <w:rFonts w:hint="default" w:ascii="Times New Roman" w:hAnsi="Times New Roman" w:eastAsia="楷体" w:cs="Times New Roman"/>
              <w:b w:val="0"/>
              <w:bCs/>
              <w:color w:val="auto"/>
              <w:sz w:val="32"/>
              <w:szCs w:val="32"/>
              <w:highlight w:val="none"/>
              <w:lang w:val="en-US" w:eastAsia="zh-CN"/>
            </w:rPr>
          </w:rPrChange>
        </w:rPr>
        <w:t>常德市农村经营服务站</w:t>
      </w:r>
    </w:p>
    <w:p w14:paraId="1CCB5813">
      <w:pPr>
        <w:keepNext w:val="0"/>
        <w:keepLines w:val="0"/>
        <w:pageBreakBefore w:val="0"/>
        <w:widowControl w:val="0"/>
        <w:kinsoku/>
        <w:wordWrap/>
        <w:overflowPunct/>
        <w:topLinePunct w:val="0"/>
        <w:autoSpaceDE/>
        <w:autoSpaceDN/>
        <w:bidi w:val="0"/>
        <w:adjustRightInd/>
        <w:snapToGrid/>
        <w:spacing w:before="0" w:line="240" w:lineRule="auto"/>
        <w:jc w:val="center"/>
        <w:textAlignment w:val="auto"/>
        <w:rPr>
          <w:rFonts w:hint="default" w:ascii="Times New Roman" w:hAnsi="Times New Roman" w:eastAsia="楷体" w:cs="Times New Roman"/>
          <w:b w:val="0"/>
          <w:bCs/>
          <w:color w:val="auto"/>
          <w:sz w:val="32"/>
          <w:szCs w:val="32"/>
          <w:highlight w:val="none"/>
          <w:lang w:val="en-US" w:eastAsia="zh-CN"/>
          <w:rPrChange w:id="23" w:author="XL" w:date="2026-09-14T16:20:31Z">
            <w:rPr>
              <w:rFonts w:hint="default" w:ascii="Times New Roman" w:hAnsi="Times New Roman" w:eastAsia="楷体" w:cs="Times New Roman"/>
              <w:b w:val="0"/>
              <w:bCs/>
              <w:color w:val="auto"/>
              <w:sz w:val="32"/>
              <w:szCs w:val="32"/>
              <w:highlight w:val="none"/>
              <w:lang w:val="en-US" w:eastAsia="zh-CN"/>
            </w:rPr>
          </w:rPrChange>
        </w:rPr>
      </w:pPr>
      <w:r>
        <w:rPr>
          <w:rFonts w:hint="default" w:ascii="Times New Roman" w:hAnsi="Times New Roman" w:eastAsia="楷体" w:cs="Times New Roman"/>
          <w:b w:val="0"/>
          <w:bCs/>
          <w:color w:val="auto"/>
          <w:sz w:val="32"/>
          <w:szCs w:val="32"/>
          <w:highlight w:val="none"/>
          <w:lang w:val="en-US" w:eastAsia="zh-CN"/>
          <w:rPrChange w:id="24" w:author="XL" w:date="2026-09-14T16:20:31Z">
            <w:rPr>
              <w:rFonts w:hint="default" w:ascii="Times New Roman" w:hAnsi="Times New Roman" w:eastAsia="楷体" w:cs="Times New Roman"/>
              <w:b w:val="0"/>
              <w:bCs/>
              <w:color w:val="auto"/>
              <w:sz w:val="32"/>
              <w:szCs w:val="32"/>
              <w:highlight w:val="none"/>
              <w:lang w:val="en-US" w:eastAsia="zh-CN"/>
            </w:rPr>
          </w:rPrChange>
        </w:rPr>
        <w:t>2026年9月</w:t>
      </w:r>
    </w:p>
    <w:p w14:paraId="65863FCE">
      <w:pPr>
        <w:pStyle w:val="9"/>
        <w:rPr>
          <w:rFonts w:hint="default" w:ascii="Times New Roman" w:hAnsi="Times New Roman" w:eastAsia="仿宋_GB2312" w:cs="Times New Roman"/>
          <w:color w:val="auto"/>
          <w:sz w:val="32"/>
          <w:szCs w:val="32"/>
          <w:highlight w:val="none"/>
          <w:lang w:val="en-US" w:eastAsia="zh-CN"/>
          <w:rPrChange w:id="25" w:author="XL" w:date="2026-09-14T16:20:31Z">
            <w:rPr>
              <w:rFonts w:hint="default" w:ascii="Times New Roman" w:hAnsi="Times New Roman" w:eastAsia="仿宋_GB2312" w:cs="Times New Roman"/>
              <w:color w:val="auto"/>
              <w:sz w:val="32"/>
              <w:szCs w:val="32"/>
              <w:highlight w:val="none"/>
              <w:lang w:val="en-US" w:eastAsia="zh-CN"/>
            </w:rPr>
          </w:rPrChange>
        </w:rPr>
      </w:pPr>
    </w:p>
    <w:p w14:paraId="65E7770C">
      <w:pPr>
        <w:rPr>
          <w:rFonts w:hint="default" w:ascii="Times New Roman" w:hAnsi="Times New Roman" w:cs="Times New Roman"/>
          <w:lang w:val="en-US" w:eastAsia="zh-CN"/>
          <w:rPrChange w:id="26" w:author="XL" w:date="2026-09-14T16:20:31Z">
            <w:rPr>
              <w:rFonts w:hint="default" w:ascii="Times New Roman" w:hAnsi="Times New Roman" w:cs="Times New Roman"/>
              <w:lang w:val="en-US" w:eastAsia="zh-CN"/>
            </w:rPr>
          </w:rPrChange>
        </w:rPr>
      </w:pPr>
      <w:r>
        <w:rPr>
          <w:rFonts w:hint="default" w:ascii="Times New Roman" w:hAnsi="Times New Roman" w:cs="Times New Roman"/>
          <w:lang w:val="en-US" w:eastAsia="zh-CN"/>
          <w:rPrChange w:id="27" w:author="XL" w:date="2026-09-14T16:20:31Z">
            <w:rPr>
              <w:rFonts w:hint="default" w:ascii="Times New Roman" w:hAnsi="Times New Roman" w:cs="Times New Roman"/>
              <w:lang w:val="en-US" w:eastAsia="zh-CN"/>
            </w:rPr>
          </w:rPrChange>
        </w:rPr>
        <w:br w:type="page"/>
      </w:r>
    </w:p>
    <w:p w14:paraId="2106B8AD">
      <w:pPr>
        <w:pStyle w:val="2"/>
        <w:rPr>
          <w:rFonts w:hint="default" w:ascii="Times New Roman" w:hAnsi="Times New Roman" w:cs="Times New Roman"/>
          <w:lang w:val="en-US" w:eastAsia="zh-CN"/>
          <w:rPrChange w:id="28" w:author="XL" w:date="2026-09-14T16:20:31Z">
            <w:rPr>
              <w:rFonts w:hint="default" w:ascii="Times New Roman" w:hAnsi="Times New Roman" w:cs="Times New Roman"/>
              <w:lang w:val="en-US" w:eastAsia="zh-CN"/>
            </w:rPr>
          </w:rPrChange>
        </w:rPr>
      </w:pPr>
    </w:p>
    <w:p w14:paraId="0469FA67">
      <w:pPr>
        <w:spacing w:before="0" w:after="0" w:line="240" w:lineRule="auto"/>
        <w:ind w:left="0" w:leftChars="0" w:right="0" w:rightChars="0" w:firstLine="0" w:firstLineChars="0"/>
        <w:jc w:val="center"/>
        <w:rPr>
          <w:ins w:id="29" w:author="XL" w:date="2026-09-14T16:13:36Z"/>
          <w:rFonts w:ascii="Times New Roman" w:hAnsi="Times New Roman" w:eastAsia="宋体" w:cs="Times New Roman"/>
          <w:b/>
          <w:bCs/>
          <w:sz w:val="44"/>
          <w:szCs w:val="44"/>
          <w:rPrChange w:id="30" w:author="XL" w:date="2026-09-14T16:20:31Z">
            <w:rPr>
              <w:ins w:id="31" w:author="XL" w:date="2026-09-14T16:13:36Z"/>
              <w:rFonts w:ascii="Times New Roman" w:hAnsi="Times New Roman" w:eastAsia="宋体" w:cs="Times New Roman"/>
              <w:b/>
              <w:bCs/>
              <w:sz w:val="44"/>
              <w:szCs w:val="44"/>
            </w:rPr>
          </w:rPrChange>
        </w:rPr>
      </w:pPr>
    </w:p>
    <w:p w14:paraId="653D3399">
      <w:pPr>
        <w:spacing w:before="0" w:after="0" w:line="240" w:lineRule="auto"/>
        <w:ind w:left="0" w:leftChars="0" w:right="0" w:rightChars="0" w:firstLine="0" w:firstLineChars="0"/>
        <w:jc w:val="center"/>
        <w:rPr>
          <w:rFonts w:ascii="Times New Roman" w:hAnsi="Times New Roman" w:eastAsia="宋体" w:cs="Times New Roman"/>
          <w:b/>
          <w:bCs/>
          <w:sz w:val="44"/>
          <w:szCs w:val="44"/>
          <w:rPrChange w:id="32" w:author="XL" w:date="2026-09-14T16:20:31Z">
            <w:rPr>
              <w:rFonts w:ascii="Times New Roman" w:hAnsi="Times New Roman" w:eastAsia="宋体" w:cs="Times New Roman"/>
              <w:b/>
              <w:bCs/>
              <w:sz w:val="44"/>
              <w:szCs w:val="44"/>
            </w:rPr>
          </w:rPrChange>
        </w:rPr>
      </w:pPr>
      <w:r>
        <w:rPr>
          <w:rFonts w:ascii="Times New Roman" w:hAnsi="Times New Roman" w:eastAsia="宋体" w:cs="Times New Roman"/>
          <w:b/>
          <w:bCs/>
          <w:sz w:val="44"/>
          <w:szCs w:val="44"/>
          <w:rPrChange w:id="33" w:author="XL" w:date="2026-09-14T16:20:31Z">
            <w:rPr>
              <w:rFonts w:ascii="Times New Roman" w:hAnsi="Times New Roman" w:eastAsia="宋体" w:cs="Times New Roman"/>
              <w:b/>
              <w:bCs/>
              <w:sz w:val="44"/>
              <w:szCs w:val="44"/>
            </w:rPr>
          </w:rPrChange>
        </w:rPr>
        <w:t>目</w:t>
      </w:r>
      <w:r>
        <w:rPr>
          <w:rFonts w:hint="default" w:ascii="Times New Roman" w:hAnsi="Times New Roman" w:cs="Times New Roman"/>
          <w:b/>
          <w:bCs/>
          <w:sz w:val="44"/>
          <w:szCs w:val="44"/>
          <w:lang w:val="en-US" w:eastAsia="zh-CN"/>
          <w:rPrChange w:id="34" w:author="XL" w:date="2026-09-14T16:20:31Z">
            <w:rPr>
              <w:rFonts w:hint="default" w:ascii="Times New Roman" w:hAnsi="Times New Roman" w:cs="Times New Roman"/>
              <w:b/>
              <w:bCs/>
              <w:sz w:val="44"/>
              <w:szCs w:val="44"/>
              <w:lang w:val="en-US" w:eastAsia="zh-CN"/>
            </w:rPr>
          </w:rPrChange>
        </w:rPr>
        <w:t xml:space="preserve">  </w:t>
      </w:r>
      <w:r>
        <w:rPr>
          <w:rFonts w:ascii="Times New Roman" w:hAnsi="Times New Roman" w:eastAsia="宋体" w:cs="Times New Roman"/>
          <w:b/>
          <w:bCs/>
          <w:sz w:val="44"/>
          <w:szCs w:val="44"/>
          <w:rPrChange w:id="35" w:author="XL" w:date="2026-09-14T16:20:31Z">
            <w:rPr>
              <w:rFonts w:ascii="Times New Roman" w:hAnsi="Times New Roman" w:eastAsia="宋体" w:cs="Times New Roman"/>
              <w:b/>
              <w:bCs/>
              <w:sz w:val="44"/>
              <w:szCs w:val="44"/>
            </w:rPr>
          </w:rPrChange>
        </w:rPr>
        <w:t>录</w:t>
      </w:r>
    </w:p>
    <w:p w14:paraId="6C080A63">
      <w:pPr>
        <w:pStyle w:val="15"/>
        <w:rPr>
          <w:rFonts w:ascii="Times New Roman" w:hAnsi="Times New Roman" w:cs="Times New Roman"/>
          <w:rPrChange w:id="36" w:author="XL" w:date="2026-09-14T16:20:31Z">
            <w:rPr>
              <w:rFonts w:ascii="Times New Roman" w:hAnsi="Times New Roman" w:cs="Times New Roman"/>
            </w:rPr>
          </w:rPrChange>
        </w:rPr>
      </w:pPr>
    </w:p>
    <w:p w14:paraId="13F72163">
      <w:pPr>
        <w:pStyle w:val="22"/>
        <w:tabs>
          <w:tab w:val="right" w:leader="dot" w:pos="8306"/>
        </w:tabs>
        <w:rPr>
          <w:rFonts w:ascii="Times New Roman" w:hAnsi="Times New Roman" w:cs="Times New Roman"/>
          <w:sz w:val="32"/>
          <w:szCs w:val="32"/>
          <w:rPrChange w:id="37" w:author="XL" w:date="2026-09-14T16:20:31Z">
            <w:rPr>
              <w:rFonts w:ascii="Times New Roman" w:hAnsi="Times New Roman" w:cs="Times New Roman"/>
              <w:sz w:val="32"/>
              <w:szCs w:val="32"/>
            </w:rPr>
          </w:rPrChange>
        </w:rPr>
      </w:pPr>
      <w:r>
        <w:rPr>
          <w:rFonts w:hint="default" w:ascii="Times New Roman" w:hAnsi="Times New Roman" w:eastAsia="仿宋_GB2312" w:cs="Times New Roman"/>
          <w:sz w:val="32"/>
          <w:szCs w:val="32"/>
          <w:lang w:val="en-US" w:eastAsia="zh-CN"/>
          <w:rPrChange w:id="38" w:author="XL" w:date="2026-09-14T16:20:31Z">
            <w:rPr>
              <w:rFonts w:hint="default" w:ascii="Times New Roman" w:hAnsi="Times New Roman" w:eastAsia="仿宋_GB2312" w:cs="Times New Roman"/>
              <w:sz w:val="32"/>
              <w:szCs w:val="32"/>
              <w:lang w:val="en-US" w:eastAsia="zh-CN"/>
            </w:rPr>
          </w:rPrChange>
        </w:rPr>
        <w:fldChar w:fldCharType="begin"/>
      </w:r>
      <w:r>
        <w:rPr>
          <w:rFonts w:hint="default" w:ascii="Times New Roman" w:hAnsi="Times New Roman" w:eastAsia="仿宋_GB2312" w:cs="Times New Roman"/>
          <w:sz w:val="32"/>
          <w:szCs w:val="32"/>
          <w:lang w:val="en-US" w:eastAsia="zh-CN"/>
          <w:rPrChange w:id="39" w:author="XL" w:date="2026-09-14T16:20:31Z">
            <w:rPr>
              <w:rFonts w:hint="default" w:ascii="Times New Roman" w:hAnsi="Times New Roman" w:eastAsia="仿宋_GB2312" w:cs="Times New Roman"/>
              <w:sz w:val="32"/>
              <w:szCs w:val="32"/>
              <w:lang w:val="en-US" w:eastAsia="zh-CN"/>
            </w:rPr>
          </w:rPrChange>
        </w:rPr>
        <w:instrText xml:space="preserve">TOC \o "1-1" \h \u </w:instrText>
      </w:r>
      <w:r>
        <w:rPr>
          <w:rFonts w:hint="default" w:ascii="Times New Roman" w:hAnsi="Times New Roman" w:eastAsia="仿宋_GB2312" w:cs="Times New Roman"/>
          <w:sz w:val="32"/>
          <w:szCs w:val="32"/>
          <w:lang w:val="en-US" w:eastAsia="zh-CN"/>
          <w:rPrChange w:id="40" w:author="XL" w:date="2026-09-14T16:20:31Z">
            <w:rPr>
              <w:rFonts w:hint="default" w:ascii="Times New Roman" w:hAnsi="Times New Roman" w:eastAsia="仿宋_GB2312" w:cs="Times New Roman"/>
              <w:sz w:val="32"/>
              <w:szCs w:val="32"/>
              <w:lang w:val="en-US" w:eastAsia="zh-CN"/>
            </w:rPr>
          </w:rPrChange>
        </w:rPr>
        <w:fldChar w:fldCharType="separate"/>
      </w:r>
      <w:r>
        <w:rPr>
          <w:rFonts w:hint="default" w:ascii="Times New Roman" w:hAnsi="Times New Roman" w:eastAsia="仿宋_GB2312" w:cs="Times New Roman"/>
          <w:sz w:val="32"/>
          <w:szCs w:val="32"/>
          <w:lang w:val="en-US" w:eastAsia="zh-CN"/>
          <w:rPrChange w:id="41" w:author="XL" w:date="2026-09-14T16:20:31Z">
            <w:rPr>
              <w:rFonts w:hint="default" w:ascii="Times New Roman" w:hAnsi="Times New Roman" w:eastAsia="仿宋_GB2312" w:cs="Times New Roman"/>
              <w:sz w:val="32"/>
              <w:szCs w:val="32"/>
              <w:lang w:val="en-US" w:eastAsia="zh-CN"/>
            </w:rPr>
          </w:rPrChange>
        </w:rPr>
        <w:fldChar w:fldCharType="begin"/>
      </w:r>
      <w:r>
        <w:rPr>
          <w:rFonts w:hint="default" w:ascii="Times New Roman" w:hAnsi="Times New Roman" w:eastAsia="仿宋_GB2312" w:cs="Times New Roman"/>
          <w:sz w:val="32"/>
          <w:szCs w:val="32"/>
          <w:lang w:val="en-US" w:eastAsia="zh-CN"/>
          <w:rPrChange w:id="42" w:author="XL" w:date="2026-09-14T16:20:31Z">
            <w:rPr>
              <w:rFonts w:hint="default" w:ascii="Times New Roman" w:hAnsi="Times New Roman" w:eastAsia="仿宋_GB2312" w:cs="Times New Roman"/>
              <w:sz w:val="32"/>
              <w:szCs w:val="32"/>
              <w:lang w:val="en-US" w:eastAsia="zh-CN"/>
            </w:rPr>
          </w:rPrChange>
        </w:rPr>
        <w:instrText xml:space="preserve"> HYPERLINK \l _Toc7056 </w:instrText>
      </w:r>
      <w:r>
        <w:rPr>
          <w:rFonts w:hint="default" w:ascii="Times New Roman" w:hAnsi="Times New Roman" w:eastAsia="仿宋_GB2312" w:cs="Times New Roman"/>
          <w:sz w:val="32"/>
          <w:szCs w:val="32"/>
          <w:lang w:val="en-US" w:eastAsia="zh-CN"/>
          <w:rPrChange w:id="43" w:author="XL" w:date="2026-09-14T16:20:31Z">
            <w:rPr>
              <w:rFonts w:hint="default" w:ascii="Times New Roman" w:hAnsi="Times New Roman" w:eastAsia="仿宋_GB2312" w:cs="Times New Roman"/>
              <w:sz w:val="32"/>
              <w:szCs w:val="32"/>
              <w:lang w:val="en-US" w:eastAsia="zh-CN"/>
            </w:rPr>
          </w:rPrChange>
        </w:rPr>
        <w:fldChar w:fldCharType="separate"/>
      </w:r>
      <w:r>
        <w:rPr>
          <w:rFonts w:hint="default" w:ascii="Times New Roman" w:hAnsi="Times New Roman" w:eastAsia="方正小标宋_GBK" w:cs="Times New Roman"/>
          <w:sz w:val="32"/>
          <w:szCs w:val="32"/>
          <w:lang w:val="en-US" w:eastAsia="zh-CN"/>
          <w:rPrChange w:id="44" w:author="XL" w:date="2026-09-14T16:20:31Z">
            <w:rPr>
              <w:rFonts w:hint="default" w:ascii="Times New Roman" w:hAnsi="Times New Roman" w:eastAsia="方正小标宋_GBK" w:cs="Times New Roman"/>
              <w:sz w:val="32"/>
              <w:szCs w:val="32"/>
              <w:lang w:val="en-US" w:eastAsia="zh-CN"/>
            </w:rPr>
          </w:rPrChange>
        </w:rPr>
        <w:t>第一章  比选公告</w:t>
      </w:r>
      <w:r>
        <w:rPr>
          <w:rFonts w:ascii="Times New Roman" w:hAnsi="Times New Roman" w:cs="Times New Roman"/>
          <w:sz w:val="32"/>
          <w:szCs w:val="32"/>
          <w:rPrChange w:id="45" w:author="XL" w:date="2026-09-14T16:20:31Z">
            <w:rPr>
              <w:rFonts w:ascii="Times New Roman" w:hAnsi="Times New Roman" w:cs="Times New Roman"/>
              <w:sz w:val="32"/>
              <w:szCs w:val="32"/>
            </w:rPr>
          </w:rPrChange>
        </w:rPr>
        <w:tab/>
      </w:r>
      <w:r>
        <w:rPr>
          <w:rFonts w:ascii="Times New Roman" w:hAnsi="Times New Roman" w:cs="Times New Roman"/>
          <w:sz w:val="32"/>
          <w:szCs w:val="32"/>
          <w:rPrChange w:id="46" w:author="XL" w:date="2026-09-14T16:20:31Z">
            <w:rPr>
              <w:rFonts w:ascii="Times New Roman" w:hAnsi="Times New Roman" w:cs="Times New Roman"/>
              <w:sz w:val="32"/>
              <w:szCs w:val="32"/>
            </w:rPr>
          </w:rPrChange>
        </w:rPr>
        <w:fldChar w:fldCharType="begin"/>
      </w:r>
      <w:r>
        <w:rPr>
          <w:rFonts w:ascii="Times New Roman" w:hAnsi="Times New Roman" w:cs="Times New Roman"/>
          <w:sz w:val="32"/>
          <w:szCs w:val="32"/>
          <w:rPrChange w:id="47" w:author="XL" w:date="2026-09-14T16:20:31Z">
            <w:rPr>
              <w:rFonts w:ascii="Times New Roman" w:hAnsi="Times New Roman" w:cs="Times New Roman"/>
              <w:sz w:val="32"/>
              <w:szCs w:val="32"/>
            </w:rPr>
          </w:rPrChange>
        </w:rPr>
        <w:instrText xml:space="preserve"> PAGEREF _Toc7056 \h </w:instrText>
      </w:r>
      <w:r>
        <w:rPr>
          <w:rFonts w:ascii="Times New Roman" w:hAnsi="Times New Roman" w:cs="Times New Roman"/>
          <w:sz w:val="32"/>
          <w:szCs w:val="32"/>
          <w:rPrChange w:id="48" w:author="XL" w:date="2026-09-14T16:20:31Z">
            <w:rPr>
              <w:rFonts w:ascii="Times New Roman" w:hAnsi="Times New Roman" w:cs="Times New Roman"/>
              <w:sz w:val="32"/>
              <w:szCs w:val="32"/>
            </w:rPr>
          </w:rPrChange>
        </w:rPr>
        <w:fldChar w:fldCharType="separate"/>
      </w:r>
      <w:r>
        <w:rPr>
          <w:rFonts w:ascii="Times New Roman" w:hAnsi="Times New Roman" w:cs="Times New Roman"/>
          <w:sz w:val="32"/>
          <w:szCs w:val="32"/>
          <w:rPrChange w:id="49" w:author="XL" w:date="2026-09-14T16:20:31Z">
            <w:rPr>
              <w:rFonts w:ascii="Times New Roman" w:hAnsi="Times New Roman" w:cs="Times New Roman"/>
              <w:sz w:val="32"/>
              <w:szCs w:val="32"/>
            </w:rPr>
          </w:rPrChange>
        </w:rPr>
        <w:t>1</w:t>
      </w:r>
      <w:r>
        <w:rPr>
          <w:rFonts w:ascii="Times New Roman" w:hAnsi="Times New Roman" w:cs="Times New Roman"/>
          <w:sz w:val="32"/>
          <w:szCs w:val="32"/>
          <w:rPrChange w:id="50" w:author="XL" w:date="2026-09-14T16:20:31Z">
            <w:rPr>
              <w:rFonts w:ascii="Times New Roman" w:hAnsi="Times New Roman" w:cs="Times New Roman"/>
              <w:sz w:val="32"/>
              <w:szCs w:val="32"/>
            </w:rPr>
          </w:rPrChange>
        </w:rPr>
        <w:fldChar w:fldCharType="end"/>
      </w:r>
      <w:r>
        <w:rPr>
          <w:rFonts w:hint="default" w:ascii="Times New Roman" w:hAnsi="Times New Roman" w:eastAsia="仿宋_GB2312" w:cs="Times New Roman"/>
          <w:sz w:val="32"/>
          <w:szCs w:val="32"/>
          <w:lang w:val="en-US" w:eastAsia="zh-CN"/>
          <w:rPrChange w:id="51" w:author="XL" w:date="2026-09-14T16:20:31Z">
            <w:rPr>
              <w:rFonts w:hint="default" w:ascii="Times New Roman" w:hAnsi="Times New Roman" w:eastAsia="仿宋_GB2312" w:cs="Times New Roman"/>
              <w:sz w:val="32"/>
              <w:szCs w:val="32"/>
              <w:lang w:val="en-US" w:eastAsia="zh-CN"/>
            </w:rPr>
          </w:rPrChange>
        </w:rPr>
        <w:fldChar w:fldCharType="end"/>
      </w:r>
    </w:p>
    <w:p w14:paraId="396AC0E6">
      <w:pPr>
        <w:pStyle w:val="22"/>
        <w:tabs>
          <w:tab w:val="right" w:leader="dot" w:pos="8306"/>
        </w:tabs>
        <w:rPr>
          <w:rFonts w:ascii="Times New Roman" w:hAnsi="Times New Roman" w:cs="Times New Roman"/>
          <w:sz w:val="32"/>
          <w:szCs w:val="32"/>
          <w:rPrChange w:id="52" w:author="XL" w:date="2026-09-14T16:20:31Z">
            <w:rPr>
              <w:rFonts w:ascii="Times New Roman" w:hAnsi="Times New Roman" w:cs="Times New Roman"/>
              <w:sz w:val="32"/>
              <w:szCs w:val="32"/>
            </w:rPr>
          </w:rPrChange>
        </w:rPr>
      </w:pPr>
      <w:r>
        <w:rPr>
          <w:rFonts w:hint="default" w:ascii="Times New Roman" w:hAnsi="Times New Roman" w:eastAsia="仿宋_GB2312" w:cs="Times New Roman"/>
          <w:sz w:val="32"/>
          <w:szCs w:val="32"/>
          <w:lang w:val="en-US" w:eastAsia="zh-CN"/>
          <w:rPrChange w:id="53" w:author="XL" w:date="2026-09-14T16:20:31Z">
            <w:rPr>
              <w:rFonts w:hint="default" w:ascii="Times New Roman" w:hAnsi="Times New Roman" w:eastAsia="仿宋_GB2312" w:cs="Times New Roman"/>
              <w:sz w:val="32"/>
              <w:szCs w:val="32"/>
              <w:lang w:val="en-US" w:eastAsia="zh-CN"/>
            </w:rPr>
          </w:rPrChange>
        </w:rPr>
        <w:fldChar w:fldCharType="begin"/>
      </w:r>
      <w:r>
        <w:rPr>
          <w:rFonts w:hint="default" w:ascii="Times New Roman" w:hAnsi="Times New Roman" w:eastAsia="仿宋_GB2312" w:cs="Times New Roman"/>
          <w:sz w:val="32"/>
          <w:szCs w:val="32"/>
          <w:lang w:val="en-US" w:eastAsia="zh-CN"/>
          <w:rPrChange w:id="54" w:author="XL" w:date="2026-09-14T16:20:31Z">
            <w:rPr>
              <w:rFonts w:hint="default" w:ascii="Times New Roman" w:hAnsi="Times New Roman" w:eastAsia="仿宋_GB2312" w:cs="Times New Roman"/>
              <w:sz w:val="32"/>
              <w:szCs w:val="32"/>
              <w:lang w:val="en-US" w:eastAsia="zh-CN"/>
            </w:rPr>
          </w:rPrChange>
        </w:rPr>
        <w:instrText xml:space="preserve"> HYPERLINK \l _Toc18105 </w:instrText>
      </w:r>
      <w:r>
        <w:rPr>
          <w:rFonts w:hint="default" w:ascii="Times New Roman" w:hAnsi="Times New Roman" w:eastAsia="仿宋_GB2312" w:cs="Times New Roman"/>
          <w:sz w:val="32"/>
          <w:szCs w:val="32"/>
          <w:lang w:val="en-US" w:eastAsia="zh-CN"/>
          <w:rPrChange w:id="55" w:author="XL" w:date="2026-09-14T16:20:31Z">
            <w:rPr>
              <w:rFonts w:hint="default" w:ascii="Times New Roman" w:hAnsi="Times New Roman" w:eastAsia="仿宋_GB2312" w:cs="Times New Roman"/>
              <w:sz w:val="32"/>
              <w:szCs w:val="32"/>
              <w:lang w:val="en-US" w:eastAsia="zh-CN"/>
            </w:rPr>
          </w:rPrChange>
        </w:rPr>
        <w:fldChar w:fldCharType="separate"/>
      </w:r>
      <w:r>
        <w:rPr>
          <w:rFonts w:hint="default" w:ascii="Times New Roman" w:hAnsi="Times New Roman" w:eastAsia="方正小标宋_GBK" w:cs="Times New Roman"/>
          <w:sz w:val="32"/>
          <w:szCs w:val="32"/>
          <w:lang w:val="en-US" w:eastAsia="zh-CN"/>
          <w:rPrChange w:id="56" w:author="XL" w:date="2026-09-14T16:20:31Z">
            <w:rPr>
              <w:rFonts w:hint="default" w:ascii="Times New Roman" w:hAnsi="Times New Roman" w:eastAsia="方正小标宋_GBK" w:cs="Times New Roman"/>
              <w:sz w:val="32"/>
              <w:szCs w:val="32"/>
              <w:lang w:val="en-US" w:eastAsia="zh-CN"/>
            </w:rPr>
          </w:rPrChange>
        </w:rPr>
        <w:t>第二章  比选应答人须知</w:t>
      </w:r>
      <w:r>
        <w:rPr>
          <w:rFonts w:ascii="Times New Roman" w:hAnsi="Times New Roman" w:cs="Times New Roman"/>
          <w:sz w:val="32"/>
          <w:szCs w:val="32"/>
          <w:rPrChange w:id="57" w:author="XL" w:date="2026-09-14T16:20:31Z">
            <w:rPr>
              <w:rFonts w:ascii="Times New Roman" w:hAnsi="Times New Roman" w:cs="Times New Roman"/>
              <w:sz w:val="32"/>
              <w:szCs w:val="32"/>
            </w:rPr>
          </w:rPrChange>
        </w:rPr>
        <w:tab/>
      </w:r>
      <w:r>
        <w:rPr>
          <w:rFonts w:ascii="Times New Roman" w:hAnsi="Times New Roman" w:cs="Times New Roman"/>
          <w:sz w:val="32"/>
          <w:szCs w:val="32"/>
          <w:rPrChange w:id="58" w:author="XL" w:date="2026-09-14T16:20:31Z">
            <w:rPr>
              <w:rFonts w:ascii="Times New Roman" w:hAnsi="Times New Roman" w:cs="Times New Roman"/>
              <w:sz w:val="32"/>
              <w:szCs w:val="32"/>
            </w:rPr>
          </w:rPrChange>
        </w:rPr>
        <w:fldChar w:fldCharType="begin"/>
      </w:r>
      <w:r>
        <w:rPr>
          <w:rFonts w:ascii="Times New Roman" w:hAnsi="Times New Roman" w:cs="Times New Roman"/>
          <w:sz w:val="32"/>
          <w:szCs w:val="32"/>
          <w:rPrChange w:id="59" w:author="XL" w:date="2026-09-14T16:20:31Z">
            <w:rPr>
              <w:rFonts w:ascii="Times New Roman" w:hAnsi="Times New Roman" w:cs="Times New Roman"/>
              <w:sz w:val="32"/>
              <w:szCs w:val="32"/>
            </w:rPr>
          </w:rPrChange>
        </w:rPr>
        <w:instrText xml:space="preserve"> PAGEREF _Toc18105 \h </w:instrText>
      </w:r>
      <w:r>
        <w:rPr>
          <w:rFonts w:ascii="Times New Roman" w:hAnsi="Times New Roman" w:cs="Times New Roman"/>
          <w:sz w:val="32"/>
          <w:szCs w:val="32"/>
          <w:rPrChange w:id="60" w:author="XL" w:date="2026-09-14T16:20:31Z">
            <w:rPr>
              <w:rFonts w:ascii="Times New Roman" w:hAnsi="Times New Roman" w:cs="Times New Roman"/>
              <w:sz w:val="32"/>
              <w:szCs w:val="32"/>
            </w:rPr>
          </w:rPrChange>
        </w:rPr>
        <w:fldChar w:fldCharType="separate"/>
      </w:r>
      <w:r>
        <w:rPr>
          <w:rFonts w:ascii="Times New Roman" w:hAnsi="Times New Roman" w:cs="Times New Roman"/>
          <w:sz w:val="32"/>
          <w:szCs w:val="32"/>
          <w:rPrChange w:id="61" w:author="XL" w:date="2026-09-14T16:20:31Z">
            <w:rPr>
              <w:rFonts w:ascii="Times New Roman" w:hAnsi="Times New Roman" w:cs="Times New Roman"/>
              <w:sz w:val="32"/>
              <w:szCs w:val="32"/>
            </w:rPr>
          </w:rPrChange>
        </w:rPr>
        <w:t>5</w:t>
      </w:r>
      <w:r>
        <w:rPr>
          <w:rFonts w:ascii="Times New Roman" w:hAnsi="Times New Roman" w:cs="Times New Roman"/>
          <w:sz w:val="32"/>
          <w:szCs w:val="32"/>
          <w:rPrChange w:id="62" w:author="XL" w:date="2026-09-14T16:20:31Z">
            <w:rPr>
              <w:rFonts w:ascii="Times New Roman" w:hAnsi="Times New Roman" w:cs="Times New Roman"/>
              <w:sz w:val="32"/>
              <w:szCs w:val="32"/>
            </w:rPr>
          </w:rPrChange>
        </w:rPr>
        <w:fldChar w:fldCharType="end"/>
      </w:r>
      <w:r>
        <w:rPr>
          <w:rFonts w:hint="default" w:ascii="Times New Roman" w:hAnsi="Times New Roman" w:eastAsia="仿宋_GB2312" w:cs="Times New Roman"/>
          <w:sz w:val="32"/>
          <w:szCs w:val="32"/>
          <w:lang w:val="en-US" w:eastAsia="zh-CN"/>
          <w:rPrChange w:id="63" w:author="XL" w:date="2026-09-14T16:20:31Z">
            <w:rPr>
              <w:rFonts w:hint="default" w:ascii="Times New Roman" w:hAnsi="Times New Roman" w:eastAsia="仿宋_GB2312" w:cs="Times New Roman"/>
              <w:sz w:val="32"/>
              <w:szCs w:val="32"/>
              <w:lang w:val="en-US" w:eastAsia="zh-CN"/>
            </w:rPr>
          </w:rPrChange>
        </w:rPr>
        <w:fldChar w:fldCharType="end"/>
      </w:r>
    </w:p>
    <w:p w14:paraId="10BBA578">
      <w:pPr>
        <w:pStyle w:val="22"/>
        <w:tabs>
          <w:tab w:val="right" w:leader="dot" w:pos="8306"/>
        </w:tabs>
        <w:rPr>
          <w:rFonts w:ascii="Times New Roman" w:hAnsi="Times New Roman" w:cs="Times New Roman"/>
          <w:sz w:val="32"/>
          <w:szCs w:val="32"/>
          <w:rPrChange w:id="64" w:author="XL" w:date="2026-09-14T16:20:31Z">
            <w:rPr>
              <w:rFonts w:ascii="Times New Roman" w:hAnsi="Times New Roman" w:cs="Times New Roman"/>
              <w:sz w:val="32"/>
              <w:szCs w:val="32"/>
            </w:rPr>
          </w:rPrChange>
        </w:rPr>
      </w:pPr>
      <w:r>
        <w:rPr>
          <w:rFonts w:hint="default" w:ascii="Times New Roman" w:hAnsi="Times New Roman" w:eastAsia="仿宋_GB2312" w:cs="Times New Roman"/>
          <w:sz w:val="32"/>
          <w:szCs w:val="32"/>
          <w:lang w:val="en-US" w:eastAsia="zh-CN"/>
          <w:rPrChange w:id="65" w:author="XL" w:date="2026-09-14T16:20:31Z">
            <w:rPr>
              <w:rFonts w:hint="default" w:ascii="Times New Roman" w:hAnsi="Times New Roman" w:eastAsia="仿宋_GB2312" w:cs="Times New Roman"/>
              <w:sz w:val="32"/>
              <w:szCs w:val="32"/>
              <w:lang w:val="en-US" w:eastAsia="zh-CN"/>
            </w:rPr>
          </w:rPrChange>
        </w:rPr>
        <w:fldChar w:fldCharType="begin"/>
      </w:r>
      <w:r>
        <w:rPr>
          <w:rFonts w:hint="default" w:ascii="Times New Roman" w:hAnsi="Times New Roman" w:eastAsia="仿宋_GB2312" w:cs="Times New Roman"/>
          <w:sz w:val="32"/>
          <w:szCs w:val="32"/>
          <w:lang w:val="en-US" w:eastAsia="zh-CN"/>
          <w:rPrChange w:id="66" w:author="XL" w:date="2026-09-14T16:20:31Z">
            <w:rPr>
              <w:rFonts w:hint="default" w:ascii="Times New Roman" w:hAnsi="Times New Roman" w:eastAsia="仿宋_GB2312" w:cs="Times New Roman"/>
              <w:sz w:val="32"/>
              <w:szCs w:val="32"/>
              <w:lang w:val="en-US" w:eastAsia="zh-CN"/>
            </w:rPr>
          </w:rPrChange>
        </w:rPr>
        <w:instrText xml:space="preserve"> HYPERLINK \l _Toc5774 </w:instrText>
      </w:r>
      <w:r>
        <w:rPr>
          <w:rFonts w:hint="default" w:ascii="Times New Roman" w:hAnsi="Times New Roman" w:eastAsia="仿宋_GB2312" w:cs="Times New Roman"/>
          <w:sz w:val="32"/>
          <w:szCs w:val="32"/>
          <w:lang w:val="en-US" w:eastAsia="zh-CN"/>
          <w:rPrChange w:id="67" w:author="XL" w:date="2026-09-14T16:20:31Z">
            <w:rPr>
              <w:rFonts w:hint="default" w:ascii="Times New Roman" w:hAnsi="Times New Roman" w:eastAsia="仿宋_GB2312" w:cs="Times New Roman"/>
              <w:sz w:val="32"/>
              <w:szCs w:val="32"/>
              <w:lang w:val="en-US" w:eastAsia="zh-CN"/>
            </w:rPr>
          </w:rPrChange>
        </w:rPr>
        <w:fldChar w:fldCharType="separate"/>
      </w:r>
      <w:r>
        <w:rPr>
          <w:rFonts w:hint="default" w:ascii="Times New Roman" w:hAnsi="Times New Roman" w:eastAsia="方正小标宋_GBK" w:cs="Times New Roman"/>
          <w:sz w:val="32"/>
          <w:szCs w:val="32"/>
          <w:rPrChange w:id="68" w:author="XL" w:date="2026-09-14T16:20:31Z">
            <w:rPr>
              <w:rFonts w:hint="default" w:ascii="Times New Roman" w:hAnsi="Times New Roman" w:eastAsia="方正小标宋_GBK" w:cs="Times New Roman"/>
              <w:sz w:val="32"/>
              <w:szCs w:val="32"/>
            </w:rPr>
          </w:rPrChange>
        </w:rPr>
        <w:t xml:space="preserve">第三章 </w:t>
      </w:r>
      <w:r>
        <w:rPr>
          <w:rFonts w:hint="default" w:ascii="Times New Roman" w:hAnsi="Times New Roman" w:eastAsia="方正小标宋_GBK" w:cs="Times New Roman"/>
          <w:sz w:val="32"/>
          <w:szCs w:val="32"/>
          <w:lang w:val="en-US" w:eastAsia="zh-CN"/>
          <w:rPrChange w:id="69" w:author="XL" w:date="2026-09-14T16:20:31Z">
            <w:rPr>
              <w:rFonts w:hint="default" w:ascii="Times New Roman" w:hAnsi="Times New Roman" w:eastAsia="方正小标宋_GBK" w:cs="Times New Roman"/>
              <w:sz w:val="32"/>
              <w:szCs w:val="32"/>
              <w:lang w:val="en-US" w:eastAsia="zh-CN"/>
            </w:rPr>
          </w:rPrChange>
        </w:rPr>
        <w:t xml:space="preserve"> </w:t>
      </w:r>
      <w:r>
        <w:rPr>
          <w:rFonts w:hint="default" w:ascii="Times New Roman" w:hAnsi="Times New Roman" w:eastAsia="方正小标宋_GBK" w:cs="Times New Roman"/>
          <w:sz w:val="32"/>
          <w:szCs w:val="32"/>
          <w:rPrChange w:id="70" w:author="XL" w:date="2026-09-14T16:20:31Z">
            <w:rPr>
              <w:rFonts w:hint="default" w:ascii="Times New Roman" w:hAnsi="Times New Roman" w:eastAsia="方正小标宋_GBK" w:cs="Times New Roman"/>
              <w:sz w:val="32"/>
              <w:szCs w:val="32"/>
            </w:rPr>
          </w:rPrChange>
        </w:rPr>
        <w:t>项目需求</w:t>
      </w:r>
      <w:r>
        <w:rPr>
          <w:rFonts w:ascii="Times New Roman" w:hAnsi="Times New Roman" w:cs="Times New Roman"/>
          <w:sz w:val="32"/>
          <w:szCs w:val="32"/>
          <w:rPrChange w:id="71" w:author="XL" w:date="2026-09-14T16:20:31Z">
            <w:rPr>
              <w:rFonts w:ascii="Times New Roman" w:hAnsi="Times New Roman" w:cs="Times New Roman"/>
              <w:sz w:val="32"/>
              <w:szCs w:val="32"/>
            </w:rPr>
          </w:rPrChange>
        </w:rPr>
        <w:tab/>
      </w:r>
      <w:r>
        <w:rPr>
          <w:rFonts w:ascii="Times New Roman" w:hAnsi="Times New Roman" w:cs="Times New Roman"/>
          <w:sz w:val="32"/>
          <w:szCs w:val="32"/>
          <w:rPrChange w:id="72" w:author="XL" w:date="2026-09-14T16:20:31Z">
            <w:rPr>
              <w:rFonts w:ascii="Times New Roman" w:hAnsi="Times New Roman" w:cs="Times New Roman"/>
              <w:sz w:val="32"/>
              <w:szCs w:val="32"/>
            </w:rPr>
          </w:rPrChange>
        </w:rPr>
        <w:fldChar w:fldCharType="begin"/>
      </w:r>
      <w:r>
        <w:rPr>
          <w:rFonts w:ascii="Times New Roman" w:hAnsi="Times New Roman" w:cs="Times New Roman"/>
          <w:sz w:val="32"/>
          <w:szCs w:val="32"/>
          <w:rPrChange w:id="73" w:author="XL" w:date="2026-09-14T16:20:31Z">
            <w:rPr>
              <w:rFonts w:ascii="Times New Roman" w:hAnsi="Times New Roman" w:cs="Times New Roman"/>
              <w:sz w:val="32"/>
              <w:szCs w:val="32"/>
            </w:rPr>
          </w:rPrChange>
        </w:rPr>
        <w:instrText xml:space="preserve"> PAGEREF _Toc5774 \h </w:instrText>
      </w:r>
      <w:r>
        <w:rPr>
          <w:rFonts w:ascii="Times New Roman" w:hAnsi="Times New Roman" w:cs="Times New Roman"/>
          <w:sz w:val="32"/>
          <w:szCs w:val="32"/>
          <w:rPrChange w:id="74" w:author="XL" w:date="2026-09-14T16:20:31Z">
            <w:rPr>
              <w:rFonts w:ascii="Times New Roman" w:hAnsi="Times New Roman" w:cs="Times New Roman"/>
              <w:sz w:val="32"/>
              <w:szCs w:val="32"/>
            </w:rPr>
          </w:rPrChange>
        </w:rPr>
        <w:fldChar w:fldCharType="separate"/>
      </w:r>
      <w:r>
        <w:rPr>
          <w:rFonts w:ascii="Times New Roman" w:hAnsi="Times New Roman" w:cs="Times New Roman"/>
          <w:sz w:val="32"/>
          <w:szCs w:val="32"/>
          <w:rPrChange w:id="75" w:author="XL" w:date="2026-09-14T16:20:31Z">
            <w:rPr>
              <w:rFonts w:ascii="Times New Roman" w:hAnsi="Times New Roman" w:cs="Times New Roman"/>
              <w:sz w:val="32"/>
              <w:szCs w:val="32"/>
            </w:rPr>
          </w:rPrChange>
        </w:rPr>
        <w:t>9</w:t>
      </w:r>
      <w:r>
        <w:rPr>
          <w:rFonts w:ascii="Times New Roman" w:hAnsi="Times New Roman" w:cs="Times New Roman"/>
          <w:sz w:val="32"/>
          <w:szCs w:val="32"/>
          <w:rPrChange w:id="76" w:author="XL" w:date="2026-09-14T16:20:31Z">
            <w:rPr>
              <w:rFonts w:ascii="Times New Roman" w:hAnsi="Times New Roman" w:cs="Times New Roman"/>
              <w:sz w:val="32"/>
              <w:szCs w:val="32"/>
            </w:rPr>
          </w:rPrChange>
        </w:rPr>
        <w:fldChar w:fldCharType="end"/>
      </w:r>
      <w:r>
        <w:rPr>
          <w:rFonts w:hint="default" w:ascii="Times New Roman" w:hAnsi="Times New Roman" w:eastAsia="仿宋_GB2312" w:cs="Times New Roman"/>
          <w:sz w:val="32"/>
          <w:szCs w:val="32"/>
          <w:lang w:val="en-US" w:eastAsia="zh-CN"/>
          <w:rPrChange w:id="77" w:author="XL" w:date="2026-09-14T16:20:31Z">
            <w:rPr>
              <w:rFonts w:hint="default" w:ascii="Times New Roman" w:hAnsi="Times New Roman" w:eastAsia="仿宋_GB2312" w:cs="Times New Roman"/>
              <w:sz w:val="32"/>
              <w:szCs w:val="32"/>
              <w:lang w:val="en-US" w:eastAsia="zh-CN"/>
            </w:rPr>
          </w:rPrChange>
        </w:rPr>
        <w:fldChar w:fldCharType="end"/>
      </w:r>
    </w:p>
    <w:p w14:paraId="00084DCE">
      <w:pPr>
        <w:pStyle w:val="22"/>
        <w:tabs>
          <w:tab w:val="right" w:leader="dot" w:pos="8306"/>
        </w:tabs>
        <w:rPr>
          <w:rFonts w:ascii="Times New Roman" w:hAnsi="Times New Roman" w:cs="Times New Roman"/>
          <w:sz w:val="32"/>
          <w:szCs w:val="32"/>
          <w:rPrChange w:id="78" w:author="XL" w:date="2026-09-14T16:20:31Z">
            <w:rPr>
              <w:rFonts w:ascii="Times New Roman" w:hAnsi="Times New Roman" w:cs="Times New Roman"/>
              <w:sz w:val="32"/>
              <w:szCs w:val="32"/>
            </w:rPr>
          </w:rPrChange>
        </w:rPr>
      </w:pPr>
      <w:r>
        <w:rPr>
          <w:rFonts w:hint="default" w:ascii="Times New Roman" w:hAnsi="Times New Roman" w:eastAsia="仿宋_GB2312" w:cs="Times New Roman"/>
          <w:sz w:val="32"/>
          <w:szCs w:val="32"/>
          <w:lang w:val="en-US" w:eastAsia="zh-CN"/>
          <w:rPrChange w:id="79" w:author="XL" w:date="2026-09-14T16:20:31Z">
            <w:rPr>
              <w:rFonts w:hint="default" w:ascii="Times New Roman" w:hAnsi="Times New Roman" w:eastAsia="仿宋_GB2312" w:cs="Times New Roman"/>
              <w:sz w:val="32"/>
              <w:szCs w:val="32"/>
              <w:lang w:val="en-US" w:eastAsia="zh-CN"/>
            </w:rPr>
          </w:rPrChange>
        </w:rPr>
        <w:fldChar w:fldCharType="begin"/>
      </w:r>
      <w:r>
        <w:rPr>
          <w:rFonts w:hint="default" w:ascii="Times New Roman" w:hAnsi="Times New Roman" w:eastAsia="仿宋_GB2312" w:cs="Times New Roman"/>
          <w:sz w:val="32"/>
          <w:szCs w:val="32"/>
          <w:lang w:val="en-US" w:eastAsia="zh-CN"/>
          <w:rPrChange w:id="80" w:author="XL" w:date="2026-09-14T16:20:31Z">
            <w:rPr>
              <w:rFonts w:hint="default" w:ascii="Times New Roman" w:hAnsi="Times New Roman" w:eastAsia="仿宋_GB2312" w:cs="Times New Roman"/>
              <w:sz w:val="32"/>
              <w:szCs w:val="32"/>
              <w:lang w:val="en-US" w:eastAsia="zh-CN"/>
            </w:rPr>
          </w:rPrChange>
        </w:rPr>
        <w:instrText xml:space="preserve"> HYPERLINK \l _Toc32144 </w:instrText>
      </w:r>
      <w:r>
        <w:rPr>
          <w:rFonts w:hint="default" w:ascii="Times New Roman" w:hAnsi="Times New Roman" w:eastAsia="仿宋_GB2312" w:cs="Times New Roman"/>
          <w:sz w:val="32"/>
          <w:szCs w:val="32"/>
          <w:lang w:val="en-US" w:eastAsia="zh-CN"/>
          <w:rPrChange w:id="81" w:author="XL" w:date="2026-09-14T16:20:31Z">
            <w:rPr>
              <w:rFonts w:hint="default" w:ascii="Times New Roman" w:hAnsi="Times New Roman" w:eastAsia="仿宋_GB2312" w:cs="Times New Roman"/>
              <w:sz w:val="32"/>
              <w:szCs w:val="32"/>
              <w:lang w:val="en-US" w:eastAsia="zh-CN"/>
            </w:rPr>
          </w:rPrChange>
        </w:rPr>
        <w:fldChar w:fldCharType="separate"/>
      </w:r>
      <w:r>
        <w:rPr>
          <w:rFonts w:hint="default" w:ascii="Times New Roman" w:hAnsi="Times New Roman" w:eastAsia="方正小标宋_GBK" w:cs="Times New Roman"/>
          <w:kern w:val="2"/>
          <w:sz w:val="32"/>
          <w:szCs w:val="32"/>
          <w:lang w:val="en-US" w:eastAsia="zh-CN" w:bidi="ar-SA"/>
          <w:rPrChange w:id="82" w:author="XL" w:date="2026-09-14T16:20:31Z">
            <w:rPr>
              <w:rFonts w:hint="default" w:ascii="Times New Roman" w:hAnsi="Times New Roman" w:eastAsia="方正小标宋_GBK" w:cs="Times New Roman"/>
              <w:kern w:val="2"/>
              <w:sz w:val="32"/>
              <w:szCs w:val="32"/>
              <w:lang w:val="en-US" w:eastAsia="zh-CN" w:bidi="ar-SA"/>
            </w:rPr>
          </w:rPrChange>
        </w:rPr>
        <w:t>第四章  比选因素及评分标</w:t>
      </w:r>
      <w:r>
        <w:rPr>
          <w:rFonts w:hint="default" w:ascii="Times New Roman" w:hAnsi="Times New Roman" w:eastAsia="方正小标宋_GBK" w:cs="Times New Roman"/>
          <w:sz w:val="32"/>
          <w:szCs w:val="32"/>
          <w:lang w:val="en-US" w:eastAsia="zh-CN"/>
          <w:rPrChange w:id="83" w:author="XL" w:date="2026-09-14T16:20:31Z">
            <w:rPr>
              <w:rFonts w:hint="default" w:ascii="Times New Roman" w:hAnsi="Times New Roman" w:eastAsia="方正小标宋_GBK" w:cs="Times New Roman"/>
              <w:sz w:val="32"/>
              <w:szCs w:val="32"/>
              <w:lang w:val="en-US" w:eastAsia="zh-CN"/>
            </w:rPr>
          </w:rPrChange>
        </w:rPr>
        <w:t>准</w:t>
      </w:r>
      <w:r>
        <w:rPr>
          <w:rFonts w:ascii="Times New Roman" w:hAnsi="Times New Roman" w:cs="Times New Roman"/>
          <w:sz w:val="32"/>
          <w:szCs w:val="32"/>
          <w:rPrChange w:id="84" w:author="XL" w:date="2026-09-14T16:20:31Z">
            <w:rPr>
              <w:rFonts w:ascii="Times New Roman" w:hAnsi="Times New Roman" w:cs="Times New Roman"/>
              <w:sz w:val="32"/>
              <w:szCs w:val="32"/>
            </w:rPr>
          </w:rPrChange>
        </w:rPr>
        <w:tab/>
      </w:r>
      <w:r>
        <w:rPr>
          <w:rFonts w:ascii="Times New Roman" w:hAnsi="Times New Roman" w:cs="Times New Roman"/>
          <w:sz w:val="32"/>
          <w:szCs w:val="32"/>
          <w:rPrChange w:id="85" w:author="XL" w:date="2026-09-14T16:20:31Z">
            <w:rPr>
              <w:rFonts w:ascii="Times New Roman" w:hAnsi="Times New Roman" w:cs="Times New Roman"/>
              <w:sz w:val="32"/>
              <w:szCs w:val="32"/>
            </w:rPr>
          </w:rPrChange>
        </w:rPr>
        <w:fldChar w:fldCharType="begin"/>
      </w:r>
      <w:r>
        <w:rPr>
          <w:rFonts w:ascii="Times New Roman" w:hAnsi="Times New Roman" w:cs="Times New Roman"/>
          <w:sz w:val="32"/>
          <w:szCs w:val="32"/>
          <w:rPrChange w:id="86" w:author="XL" w:date="2026-09-14T16:20:31Z">
            <w:rPr>
              <w:rFonts w:ascii="Times New Roman" w:hAnsi="Times New Roman" w:cs="Times New Roman"/>
              <w:sz w:val="32"/>
              <w:szCs w:val="32"/>
            </w:rPr>
          </w:rPrChange>
        </w:rPr>
        <w:instrText xml:space="preserve"> PAGEREF _Toc32144 \h </w:instrText>
      </w:r>
      <w:r>
        <w:rPr>
          <w:rFonts w:ascii="Times New Roman" w:hAnsi="Times New Roman" w:cs="Times New Roman"/>
          <w:sz w:val="32"/>
          <w:szCs w:val="32"/>
          <w:rPrChange w:id="87" w:author="XL" w:date="2026-09-14T16:20:31Z">
            <w:rPr>
              <w:rFonts w:ascii="Times New Roman" w:hAnsi="Times New Roman" w:cs="Times New Roman"/>
              <w:sz w:val="32"/>
              <w:szCs w:val="32"/>
            </w:rPr>
          </w:rPrChange>
        </w:rPr>
        <w:fldChar w:fldCharType="separate"/>
      </w:r>
      <w:r>
        <w:rPr>
          <w:rFonts w:ascii="Times New Roman" w:hAnsi="Times New Roman" w:cs="Times New Roman"/>
          <w:sz w:val="32"/>
          <w:szCs w:val="32"/>
          <w:rPrChange w:id="88" w:author="XL" w:date="2026-09-14T16:20:31Z">
            <w:rPr>
              <w:rFonts w:ascii="Times New Roman" w:hAnsi="Times New Roman" w:cs="Times New Roman"/>
              <w:sz w:val="32"/>
              <w:szCs w:val="32"/>
            </w:rPr>
          </w:rPrChange>
        </w:rPr>
        <w:t>14</w:t>
      </w:r>
      <w:r>
        <w:rPr>
          <w:rFonts w:ascii="Times New Roman" w:hAnsi="Times New Roman" w:cs="Times New Roman"/>
          <w:sz w:val="32"/>
          <w:szCs w:val="32"/>
          <w:rPrChange w:id="89" w:author="XL" w:date="2026-09-14T16:20:31Z">
            <w:rPr>
              <w:rFonts w:ascii="Times New Roman" w:hAnsi="Times New Roman" w:cs="Times New Roman"/>
              <w:sz w:val="32"/>
              <w:szCs w:val="32"/>
            </w:rPr>
          </w:rPrChange>
        </w:rPr>
        <w:fldChar w:fldCharType="end"/>
      </w:r>
      <w:r>
        <w:rPr>
          <w:rFonts w:hint="default" w:ascii="Times New Roman" w:hAnsi="Times New Roman" w:eastAsia="仿宋_GB2312" w:cs="Times New Roman"/>
          <w:sz w:val="32"/>
          <w:szCs w:val="32"/>
          <w:lang w:val="en-US" w:eastAsia="zh-CN"/>
          <w:rPrChange w:id="90" w:author="XL" w:date="2026-09-14T16:20:31Z">
            <w:rPr>
              <w:rFonts w:hint="default" w:ascii="Times New Roman" w:hAnsi="Times New Roman" w:eastAsia="仿宋_GB2312" w:cs="Times New Roman"/>
              <w:sz w:val="32"/>
              <w:szCs w:val="32"/>
              <w:lang w:val="en-US" w:eastAsia="zh-CN"/>
            </w:rPr>
          </w:rPrChange>
        </w:rPr>
        <w:fldChar w:fldCharType="end"/>
      </w:r>
    </w:p>
    <w:p w14:paraId="2853417C">
      <w:pPr>
        <w:rPr>
          <w:rFonts w:hint="default" w:ascii="Times New Roman" w:hAnsi="Times New Roman" w:eastAsia="仿宋_GB2312" w:cs="Times New Roman"/>
          <w:kern w:val="2"/>
          <w:sz w:val="21"/>
          <w:szCs w:val="30"/>
          <w:lang w:val="en-US" w:eastAsia="zh-CN" w:bidi="ar-SA"/>
          <w:rPrChange w:id="91" w:author="XL" w:date="2026-09-14T16:20:31Z">
            <w:rPr>
              <w:rFonts w:hint="default" w:ascii="Times New Roman" w:hAnsi="Times New Roman" w:eastAsia="仿宋_GB2312" w:cs="Times New Roman"/>
              <w:kern w:val="2"/>
              <w:sz w:val="21"/>
              <w:szCs w:val="30"/>
              <w:lang w:val="en-US" w:eastAsia="zh-CN" w:bidi="ar-SA"/>
            </w:rPr>
          </w:rPrChange>
        </w:rPr>
      </w:pPr>
      <w:r>
        <w:rPr>
          <w:rFonts w:hint="default" w:ascii="Times New Roman" w:hAnsi="Times New Roman" w:eastAsia="仿宋_GB2312" w:cs="Times New Roman"/>
          <w:sz w:val="32"/>
          <w:szCs w:val="32"/>
          <w:lang w:val="en-US" w:eastAsia="zh-CN"/>
          <w:rPrChange w:id="92" w:author="XL" w:date="2026-09-14T16:20:31Z">
            <w:rPr>
              <w:rFonts w:hint="default" w:ascii="Times New Roman" w:hAnsi="Times New Roman" w:eastAsia="仿宋_GB2312" w:cs="Times New Roman"/>
              <w:sz w:val="32"/>
              <w:szCs w:val="32"/>
              <w:lang w:val="en-US" w:eastAsia="zh-CN"/>
            </w:rPr>
          </w:rPrChange>
        </w:rPr>
        <w:fldChar w:fldCharType="end"/>
      </w:r>
    </w:p>
    <w:p w14:paraId="630418FF">
      <w:pPr>
        <w:rPr>
          <w:rFonts w:hint="default" w:ascii="Times New Roman" w:hAnsi="Times New Roman" w:cs="Times New Roman"/>
          <w:lang w:val="en-US" w:eastAsia="zh-CN"/>
          <w:rPrChange w:id="93" w:author="XL" w:date="2026-09-14T16:20:31Z">
            <w:rPr>
              <w:rFonts w:hint="default" w:ascii="Times New Roman" w:hAnsi="Times New Roman" w:cs="Times New Roman"/>
              <w:lang w:val="en-US" w:eastAsia="zh-CN"/>
            </w:rPr>
          </w:rPrChange>
        </w:rPr>
      </w:pPr>
    </w:p>
    <w:p w14:paraId="3DC50FA9">
      <w:pPr>
        <w:rPr>
          <w:rFonts w:hint="default" w:ascii="Times New Roman" w:hAnsi="Times New Roman" w:cs="Times New Roman"/>
          <w:lang w:val="en-US" w:eastAsia="zh-CN"/>
          <w:rPrChange w:id="94" w:author="XL" w:date="2026-09-14T16:20:31Z">
            <w:rPr>
              <w:rFonts w:hint="default" w:ascii="Times New Roman" w:hAnsi="Times New Roman" w:cs="Times New Roman"/>
              <w:lang w:val="en-US" w:eastAsia="zh-CN"/>
            </w:rPr>
          </w:rPrChange>
        </w:rPr>
      </w:pPr>
    </w:p>
    <w:p w14:paraId="660E5F6B">
      <w:pPr>
        <w:rPr>
          <w:rFonts w:hint="default" w:ascii="Times New Roman" w:hAnsi="Times New Roman" w:cs="Times New Roman"/>
          <w:lang w:val="en-US" w:eastAsia="zh-CN"/>
          <w:rPrChange w:id="95" w:author="XL" w:date="2026-09-14T16:20:31Z">
            <w:rPr>
              <w:rFonts w:hint="default" w:ascii="Times New Roman" w:hAnsi="Times New Roman" w:cs="Times New Roman"/>
              <w:lang w:val="en-US" w:eastAsia="zh-CN"/>
            </w:rPr>
          </w:rPrChange>
        </w:rPr>
        <w:sectPr>
          <w:headerReference r:id="rId3" w:type="first"/>
          <w:footerReference r:id="rId4" w:type="first"/>
          <w:pgSz w:w="11906" w:h="16838"/>
          <w:pgMar w:top="1440" w:right="1800" w:bottom="1440" w:left="1800" w:header="851" w:footer="992" w:gutter="0"/>
          <w:pgNumType w:fmt="numberInDash" w:start="1"/>
          <w:cols w:space="720" w:num="1"/>
          <w:docGrid w:type="lines" w:linePitch="312" w:charSpace="0"/>
        </w:sectPr>
      </w:pPr>
    </w:p>
    <w:p w14:paraId="2EF83F9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outlineLvl w:val="0"/>
        <w:rPr>
          <w:ins w:id="96" w:author="XL" w:date="2026-09-14T16:13:40Z"/>
          <w:rFonts w:hint="default" w:ascii="Times New Roman" w:hAnsi="Times New Roman" w:eastAsia="方正小标宋_GBK" w:cs="Times New Roman"/>
          <w:sz w:val="44"/>
          <w:szCs w:val="44"/>
          <w:lang w:val="en-US" w:eastAsia="zh-CN"/>
          <w:rPrChange w:id="97" w:author="XL" w:date="2026-09-14T16:20:31Z">
            <w:rPr>
              <w:ins w:id="98" w:author="XL" w:date="2026-09-14T16:13:40Z"/>
              <w:rFonts w:hint="default" w:ascii="Times New Roman" w:hAnsi="Times New Roman" w:eastAsia="方正小标宋_GBK" w:cs="Times New Roman"/>
              <w:sz w:val="44"/>
              <w:szCs w:val="44"/>
              <w:lang w:val="en-US" w:eastAsia="zh-CN"/>
            </w:rPr>
          </w:rPrChange>
        </w:rPr>
      </w:pPr>
      <w:bookmarkStart w:id="0" w:name="_Toc7056"/>
      <w:bookmarkStart w:id="1" w:name="_Toc450515848_WPSOffice_Level1"/>
    </w:p>
    <w:p w14:paraId="24C6BCB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outlineLvl w:val="0"/>
        <w:rPr>
          <w:rFonts w:hint="default" w:ascii="Times New Roman" w:hAnsi="Times New Roman" w:eastAsia="方正小标宋简体" w:cs="Times New Roman"/>
          <w:sz w:val="36"/>
          <w:szCs w:val="36"/>
          <w:lang w:val="en-US" w:eastAsia="zh-CN"/>
          <w:rPrChange w:id="99" w:author="XL" w:date="2026-09-14T16:20:31Z">
            <w:rPr>
              <w:rFonts w:hint="default" w:ascii="Times New Roman" w:hAnsi="Times New Roman" w:eastAsia="方正小标宋_GBK" w:cs="Times New Roman"/>
              <w:sz w:val="36"/>
              <w:szCs w:val="36"/>
              <w:lang w:val="en-US" w:eastAsia="zh-CN"/>
            </w:rPr>
          </w:rPrChange>
        </w:rPr>
      </w:pPr>
      <w:r>
        <w:rPr>
          <w:rFonts w:hint="default" w:ascii="Times New Roman" w:hAnsi="Times New Roman" w:eastAsia="方正小标宋简体" w:cs="Times New Roman"/>
          <w:sz w:val="44"/>
          <w:szCs w:val="44"/>
          <w:lang w:val="en-US" w:eastAsia="zh-CN"/>
          <w:rPrChange w:id="100" w:author="XL" w:date="2026-09-14T16:20:31Z">
            <w:rPr>
              <w:rFonts w:hint="default" w:ascii="Times New Roman" w:hAnsi="Times New Roman" w:eastAsia="方正小标宋_GBK" w:cs="Times New Roman"/>
              <w:sz w:val="44"/>
              <w:szCs w:val="44"/>
              <w:lang w:val="en-US" w:eastAsia="zh-CN"/>
            </w:rPr>
          </w:rPrChange>
        </w:rPr>
        <w:t>第一章  比选公告</w:t>
      </w:r>
      <w:bookmarkEnd w:id="0"/>
    </w:p>
    <w:bookmarkEnd w:id="1"/>
    <w:p w14:paraId="5B5B97D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default" w:ascii="Times New Roman" w:hAnsi="Times New Roman" w:eastAsia="方正小标宋简体" w:cs="Times New Roman"/>
          <w:kern w:val="2"/>
          <w:sz w:val="44"/>
          <w:szCs w:val="44"/>
          <w:lang w:val="en-US" w:eastAsia="zh-CN" w:bidi="ar-SA"/>
          <w:rPrChange w:id="101" w:author="XL" w:date="2026-09-14T16:20:31Z">
            <w:rPr>
              <w:rFonts w:hint="default" w:ascii="Times New Roman" w:hAnsi="Times New Roman" w:eastAsia="方正小标宋简体" w:cs="Times New Roman"/>
              <w:kern w:val="2"/>
              <w:sz w:val="44"/>
              <w:szCs w:val="44"/>
              <w:lang w:val="en-US" w:eastAsia="zh-CN" w:bidi="ar-SA"/>
            </w:rPr>
          </w:rPrChange>
        </w:rPr>
      </w:pPr>
    </w:p>
    <w:p w14:paraId="7D5B423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default" w:ascii="Times New Roman" w:hAnsi="Times New Roman" w:eastAsia="方正小标宋简体" w:cs="Times New Roman"/>
          <w:kern w:val="2"/>
          <w:sz w:val="44"/>
          <w:szCs w:val="44"/>
          <w:lang w:val="en-US" w:eastAsia="zh-CN" w:bidi="ar-SA"/>
          <w:rPrChange w:id="102" w:author="XL" w:date="2026-09-14T16:20:31Z">
            <w:rPr>
              <w:rFonts w:hint="default" w:ascii="Times New Roman" w:hAnsi="Times New Roman" w:eastAsia="方正小标宋简体" w:cs="Times New Roman"/>
              <w:kern w:val="2"/>
              <w:sz w:val="44"/>
              <w:szCs w:val="44"/>
              <w:lang w:val="en-US" w:eastAsia="zh-CN" w:bidi="ar-SA"/>
            </w:rPr>
          </w:rPrChange>
        </w:rPr>
      </w:pPr>
      <w:r>
        <w:rPr>
          <w:rFonts w:hint="default" w:ascii="Times New Roman" w:hAnsi="Times New Roman" w:eastAsia="方正小标宋简体" w:cs="Times New Roman"/>
          <w:kern w:val="2"/>
          <w:sz w:val="44"/>
          <w:szCs w:val="44"/>
          <w:lang w:val="en-US" w:eastAsia="zh-CN" w:bidi="ar-SA"/>
          <w:rPrChange w:id="103" w:author="XL" w:date="2026-09-14T16:20:31Z">
            <w:rPr>
              <w:rFonts w:hint="default" w:ascii="Times New Roman" w:hAnsi="Times New Roman" w:eastAsia="方正小标宋简体" w:cs="Times New Roman"/>
              <w:kern w:val="2"/>
              <w:sz w:val="44"/>
              <w:szCs w:val="44"/>
              <w:lang w:val="en-US" w:eastAsia="zh-CN" w:bidi="ar-SA"/>
            </w:rPr>
          </w:rPrChange>
        </w:rPr>
        <w:t>常德市“数字农地”系统建设项目</w:t>
      </w:r>
    </w:p>
    <w:p w14:paraId="309D22DC">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Change w:id="104" w:author="XL" w:date="2026-09-14T16:20:31Z">
            <w:rPr>
              <w:rFonts w:hint="default" w:ascii="Times New Roman" w:hAnsi="Times New Roman" w:eastAsia="方正小标宋简体" w:cs="Times New Roman"/>
              <w:sz w:val="44"/>
              <w:szCs w:val="44"/>
            </w:rPr>
          </w:rPrChange>
        </w:rPr>
      </w:pPr>
      <w:r>
        <w:rPr>
          <w:rFonts w:hint="default" w:ascii="Times New Roman" w:hAnsi="Times New Roman" w:eastAsia="方正小标宋简体" w:cs="Times New Roman"/>
          <w:sz w:val="44"/>
          <w:szCs w:val="44"/>
          <w:rPrChange w:id="105" w:author="XL" w:date="2026-09-14T16:20:31Z">
            <w:rPr>
              <w:rFonts w:hint="default" w:ascii="Times New Roman" w:hAnsi="Times New Roman" w:eastAsia="方正小标宋简体" w:cs="Times New Roman"/>
              <w:sz w:val="44"/>
              <w:szCs w:val="44"/>
            </w:rPr>
          </w:rPrChange>
        </w:rPr>
        <w:t>比选公告</w:t>
      </w:r>
    </w:p>
    <w:p w14:paraId="53A74F5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420"/>
        <w:jc w:val="left"/>
        <w:textAlignment w:val="auto"/>
        <w:rPr>
          <w:rFonts w:hint="default" w:ascii="Times New Roman" w:hAnsi="Times New Roman" w:eastAsia="仿宋_GB2312" w:cs="Times New Roman"/>
          <w:color w:val="000000"/>
          <w:sz w:val="32"/>
          <w:szCs w:val="32"/>
          <w:rPrChange w:id="106" w:author="XL" w:date="2026-09-14T16:20:31Z">
            <w:rPr>
              <w:rFonts w:hint="default" w:ascii="Times New Roman" w:hAnsi="Times New Roman" w:eastAsia="仿宋_GB2312" w:cs="Times New Roman"/>
              <w:color w:val="000000"/>
              <w:sz w:val="32"/>
              <w:szCs w:val="32"/>
            </w:rPr>
          </w:rPrChange>
        </w:rPr>
      </w:pPr>
    </w:p>
    <w:p w14:paraId="654621A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19"/>
          <w:rFonts w:hint="default" w:ascii="Times New Roman" w:hAnsi="Times New Roman" w:eastAsia="方正黑体_GBK" w:cs="Times New Roman"/>
          <w:b/>
          <w:i w:val="0"/>
          <w:color w:val="000000"/>
          <w:sz w:val="32"/>
          <w:szCs w:val="32"/>
          <w:rPrChange w:id="107" w:author="XL" w:date="2026-09-14T16:20:31Z">
            <w:rPr>
              <w:rStyle w:val="19"/>
              <w:rFonts w:hint="default" w:ascii="Times New Roman" w:hAnsi="Times New Roman" w:eastAsia="方正黑体_GBK" w:cs="Times New Roman"/>
              <w:b/>
              <w:i w:val="0"/>
              <w:color w:val="000000"/>
              <w:sz w:val="32"/>
              <w:szCs w:val="32"/>
            </w:rPr>
          </w:rPrChange>
        </w:rPr>
      </w:pPr>
      <w:r>
        <w:rPr>
          <w:rFonts w:hint="default" w:ascii="Times New Roman" w:hAnsi="Times New Roman" w:eastAsia="仿宋_GB2312" w:cs="Times New Roman"/>
          <w:color w:val="000000"/>
          <w:sz w:val="32"/>
          <w:szCs w:val="32"/>
          <w:rPrChange w:id="108" w:author="XL" w:date="2026-09-14T16:20:31Z">
            <w:rPr>
              <w:rFonts w:hint="default" w:ascii="Times New Roman" w:hAnsi="Times New Roman" w:eastAsia="仿宋_GB2312" w:cs="Times New Roman"/>
              <w:color w:val="000000"/>
              <w:sz w:val="32"/>
              <w:szCs w:val="32"/>
            </w:rPr>
          </w:rPrChange>
        </w:rPr>
        <w:t>常德市</w:t>
      </w:r>
      <w:r>
        <w:rPr>
          <w:rFonts w:hint="default" w:ascii="Times New Roman" w:hAnsi="Times New Roman" w:eastAsia="仿宋_GB2312" w:cs="Times New Roman"/>
          <w:color w:val="000000"/>
          <w:sz w:val="32"/>
          <w:szCs w:val="32"/>
          <w:lang w:val="en-US" w:eastAsia="zh-CN"/>
          <w:rPrChange w:id="109" w:author="XL" w:date="2026-09-14T16:20:31Z">
            <w:rPr>
              <w:rFonts w:hint="default" w:ascii="Times New Roman" w:hAnsi="Times New Roman" w:eastAsia="仿宋_GB2312" w:cs="Times New Roman"/>
              <w:color w:val="000000"/>
              <w:sz w:val="32"/>
              <w:szCs w:val="32"/>
              <w:lang w:val="en-US" w:eastAsia="zh-CN"/>
            </w:rPr>
          </w:rPrChange>
        </w:rPr>
        <w:t>农村经营服务站拟以鼎城区为试点建设“数字农地”系统平台，</w:t>
      </w:r>
      <w:r>
        <w:rPr>
          <w:rFonts w:hint="default" w:ascii="Times New Roman" w:hAnsi="Times New Roman" w:eastAsia="仿宋_GB2312" w:cs="Times New Roman"/>
          <w:color w:val="000000"/>
          <w:sz w:val="32"/>
          <w:szCs w:val="32"/>
          <w:rPrChange w:id="110" w:author="XL" w:date="2026-09-14T16:20:31Z">
            <w:rPr>
              <w:rFonts w:hint="default" w:ascii="Times New Roman" w:hAnsi="Times New Roman" w:eastAsia="仿宋_GB2312" w:cs="Times New Roman"/>
              <w:color w:val="000000"/>
              <w:sz w:val="32"/>
              <w:szCs w:val="32"/>
            </w:rPr>
          </w:rPrChange>
        </w:rPr>
        <w:t>采取比选方式进行采购，诚邀符合要求的供应商参加，现将有关事项公告如下：</w:t>
      </w:r>
    </w:p>
    <w:p w14:paraId="7CCAE01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黑体" w:cs="Times New Roman"/>
          <w:bCs/>
          <w:color w:val="000000"/>
          <w:sz w:val="32"/>
          <w:szCs w:val="32"/>
          <w:rPrChange w:id="111" w:author="XL" w:date="2026-09-14T16:20:31Z">
            <w:rPr>
              <w:rFonts w:hint="default" w:ascii="Times New Roman" w:hAnsi="Times New Roman" w:eastAsia="仿宋_GB2312" w:cs="Times New Roman"/>
              <w:color w:val="000000"/>
              <w:sz w:val="32"/>
              <w:szCs w:val="32"/>
            </w:rPr>
          </w:rPrChange>
        </w:rPr>
      </w:pPr>
      <w:r>
        <w:rPr>
          <w:rStyle w:val="19"/>
          <w:rFonts w:hint="default" w:ascii="Times New Roman" w:hAnsi="Times New Roman" w:eastAsia="黑体" w:cs="Times New Roman"/>
          <w:b w:val="0"/>
          <w:bCs/>
          <w:i w:val="0"/>
          <w:color w:val="000000"/>
          <w:sz w:val="32"/>
          <w:szCs w:val="32"/>
          <w:rPrChange w:id="112" w:author="XL" w:date="2026-09-14T16:20:31Z">
            <w:rPr>
              <w:rStyle w:val="19"/>
              <w:rFonts w:hint="default" w:ascii="Times New Roman" w:hAnsi="Times New Roman" w:eastAsia="方正黑体_GBK" w:cs="Times New Roman"/>
              <w:b/>
              <w:i w:val="0"/>
              <w:color w:val="000000"/>
              <w:sz w:val="32"/>
              <w:szCs w:val="32"/>
            </w:rPr>
          </w:rPrChange>
        </w:rPr>
        <w:t>一、项目简介</w:t>
      </w:r>
    </w:p>
    <w:p w14:paraId="56B8DFE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lang w:eastAsia="zh-CN"/>
          <w:rPrChange w:id="113" w:author="XL" w:date="2026-09-14T16:20:31Z">
            <w:rPr>
              <w:rFonts w:hint="default" w:ascii="Times New Roman" w:hAnsi="Times New Roman" w:eastAsia="仿宋_GB2312" w:cs="Times New Roman"/>
              <w:color w:val="000000"/>
              <w:sz w:val="32"/>
              <w:szCs w:val="32"/>
              <w:lang w:eastAsia="zh-CN"/>
            </w:rPr>
          </w:rPrChange>
        </w:rPr>
      </w:pPr>
      <w:r>
        <w:rPr>
          <w:rFonts w:hint="default" w:ascii="Times New Roman" w:hAnsi="Times New Roman" w:eastAsia="仿宋_GB2312" w:cs="Times New Roman"/>
          <w:color w:val="000000"/>
          <w:sz w:val="32"/>
          <w:szCs w:val="32"/>
          <w:lang w:val="en-US" w:eastAsia="zh-CN"/>
          <w:rPrChange w:id="114" w:author="XL" w:date="2026-09-14T16:20:31Z">
            <w:rPr>
              <w:rFonts w:hint="default" w:ascii="Times New Roman" w:hAnsi="Times New Roman" w:eastAsia="仿宋_GB2312" w:cs="Times New Roman"/>
              <w:color w:val="000000"/>
              <w:sz w:val="32"/>
              <w:szCs w:val="32"/>
              <w:lang w:val="en-US" w:eastAsia="zh-CN"/>
            </w:rPr>
          </w:rPrChange>
        </w:rPr>
        <w:t>（一）</w:t>
      </w:r>
      <w:r>
        <w:rPr>
          <w:rFonts w:hint="default" w:ascii="Times New Roman" w:hAnsi="Times New Roman" w:eastAsia="仿宋_GB2312" w:cs="Times New Roman"/>
          <w:color w:val="000000"/>
          <w:sz w:val="32"/>
          <w:szCs w:val="32"/>
          <w:rPrChange w:id="115" w:author="XL" w:date="2026-09-14T16:20:31Z">
            <w:rPr>
              <w:rFonts w:hint="default" w:ascii="Times New Roman" w:hAnsi="Times New Roman" w:eastAsia="仿宋_GB2312" w:cs="Times New Roman"/>
              <w:color w:val="000000"/>
              <w:sz w:val="32"/>
              <w:szCs w:val="32"/>
            </w:rPr>
          </w:rPrChange>
        </w:rPr>
        <w:t>项目名称：常德市</w:t>
      </w:r>
      <w:r>
        <w:rPr>
          <w:rFonts w:hint="default" w:ascii="Times New Roman" w:hAnsi="Times New Roman" w:eastAsia="仿宋_GB2312" w:cs="Times New Roman"/>
          <w:color w:val="000000"/>
          <w:sz w:val="32"/>
          <w:szCs w:val="32"/>
          <w:lang w:val="en-US" w:eastAsia="zh-CN"/>
          <w:rPrChange w:id="116" w:author="XL" w:date="2026-09-14T16:20:31Z">
            <w:rPr>
              <w:rFonts w:hint="default" w:ascii="Times New Roman" w:hAnsi="Times New Roman" w:eastAsia="仿宋_GB2312" w:cs="Times New Roman"/>
              <w:color w:val="000000"/>
              <w:sz w:val="32"/>
              <w:szCs w:val="32"/>
              <w:lang w:val="en-US" w:eastAsia="zh-CN"/>
            </w:rPr>
          </w:rPrChange>
        </w:rPr>
        <w:t>“数字农地”系统建设</w:t>
      </w:r>
      <w:r>
        <w:rPr>
          <w:rFonts w:hint="default" w:ascii="Times New Roman" w:hAnsi="Times New Roman" w:eastAsia="仿宋_GB2312" w:cs="Times New Roman"/>
          <w:color w:val="000000"/>
          <w:sz w:val="32"/>
          <w:szCs w:val="32"/>
          <w:lang w:eastAsia="zh-CN"/>
          <w:rPrChange w:id="117" w:author="XL" w:date="2026-09-14T16:20:31Z">
            <w:rPr>
              <w:rFonts w:hint="default" w:ascii="Times New Roman" w:hAnsi="Times New Roman" w:eastAsia="仿宋_GB2312" w:cs="Times New Roman"/>
              <w:color w:val="000000"/>
              <w:sz w:val="32"/>
              <w:szCs w:val="32"/>
              <w:lang w:eastAsia="zh-CN"/>
            </w:rPr>
          </w:rPrChange>
        </w:rPr>
        <w:t>项目</w:t>
      </w:r>
    </w:p>
    <w:p w14:paraId="36410C0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118"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119"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120" w:author="XL" w:date="2026-09-14T16:20:31Z">
            <w:rPr>
              <w:rFonts w:hint="default" w:ascii="Times New Roman" w:hAnsi="Times New Roman" w:eastAsia="仿宋_GB2312" w:cs="Times New Roman"/>
              <w:color w:val="000000"/>
              <w:sz w:val="32"/>
              <w:szCs w:val="32"/>
              <w:lang w:val="en-US" w:eastAsia="zh-CN"/>
            </w:rPr>
          </w:rPrChange>
        </w:rPr>
        <w:t>二）</w:t>
      </w:r>
      <w:r>
        <w:rPr>
          <w:rFonts w:hint="default" w:ascii="Times New Roman" w:hAnsi="Times New Roman" w:eastAsia="仿宋_GB2312" w:cs="Times New Roman"/>
          <w:color w:val="000000"/>
          <w:sz w:val="32"/>
          <w:szCs w:val="32"/>
          <w:rPrChange w:id="121" w:author="XL" w:date="2026-09-14T16:20:31Z">
            <w:rPr>
              <w:rFonts w:hint="default" w:ascii="Times New Roman" w:hAnsi="Times New Roman" w:eastAsia="仿宋_GB2312" w:cs="Times New Roman"/>
              <w:color w:val="000000"/>
              <w:sz w:val="32"/>
              <w:szCs w:val="32"/>
            </w:rPr>
          </w:rPrChange>
        </w:rPr>
        <w:t>项目限价：</w:t>
      </w:r>
      <w:r>
        <w:rPr>
          <w:rFonts w:hint="default" w:ascii="Times New Roman" w:hAnsi="Times New Roman" w:eastAsia="仿宋_GB2312" w:cs="Times New Roman"/>
          <w:color w:val="000000"/>
          <w:sz w:val="32"/>
          <w:szCs w:val="32"/>
          <w:lang w:val="en-US" w:eastAsia="zh-CN"/>
          <w:rPrChange w:id="122" w:author="XL" w:date="2026-09-14T16:20:31Z">
            <w:rPr>
              <w:rFonts w:hint="default" w:ascii="Times New Roman" w:hAnsi="Times New Roman" w:eastAsia="仿宋_GB2312" w:cs="Times New Roman"/>
              <w:color w:val="000000"/>
              <w:sz w:val="32"/>
              <w:szCs w:val="32"/>
              <w:lang w:val="en-US" w:eastAsia="zh-CN"/>
            </w:rPr>
          </w:rPrChange>
        </w:rPr>
        <w:t>人民币29.83万元。应答人总报价不得超过该限价，超出限价的应答文件一律作无效应答处理。报价包含税费等全部费用，不再支付额外增量费用。</w:t>
      </w:r>
    </w:p>
    <w:p w14:paraId="5D09652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123"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val="en-US" w:eastAsia="zh-CN"/>
          <w:rPrChange w:id="124" w:author="XL" w:date="2026-09-14T16:20:31Z">
            <w:rPr>
              <w:rFonts w:hint="default" w:ascii="Times New Roman" w:hAnsi="Times New Roman" w:eastAsia="仿宋_GB2312" w:cs="Times New Roman"/>
              <w:color w:val="000000"/>
              <w:sz w:val="32"/>
              <w:szCs w:val="32"/>
              <w:lang w:val="en-US" w:eastAsia="zh-CN"/>
            </w:rPr>
          </w:rPrChange>
        </w:rPr>
        <w:t>（三）建设</w:t>
      </w:r>
      <w:r>
        <w:rPr>
          <w:rFonts w:hint="default" w:ascii="Times New Roman" w:hAnsi="Times New Roman" w:eastAsia="仿宋_GB2312" w:cs="Times New Roman"/>
          <w:color w:val="000000"/>
          <w:sz w:val="32"/>
          <w:szCs w:val="32"/>
          <w:rPrChange w:id="125" w:author="XL" w:date="2026-09-14T16:20:31Z">
            <w:rPr>
              <w:rFonts w:hint="default" w:ascii="Times New Roman" w:hAnsi="Times New Roman" w:eastAsia="仿宋_GB2312" w:cs="Times New Roman"/>
              <w:color w:val="000000"/>
              <w:sz w:val="32"/>
              <w:szCs w:val="32"/>
            </w:rPr>
          </w:rPrChange>
        </w:rPr>
        <w:t>内容：</w:t>
      </w:r>
      <w:r>
        <w:rPr>
          <w:rFonts w:hint="default" w:ascii="Times New Roman" w:hAnsi="Times New Roman" w:eastAsia="仿宋_GB2312" w:cs="Times New Roman"/>
          <w:color w:val="000000"/>
          <w:sz w:val="32"/>
          <w:szCs w:val="32"/>
          <w:lang w:val="en-US" w:eastAsia="zh-CN"/>
          <w:rPrChange w:id="126" w:author="XL" w:date="2026-09-14T16:20:31Z">
            <w:rPr>
              <w:rFonts w:hint="default" w:ascii="Times New Roman" w:hAnsi="Times New Roman" w:eastAsia="仿宋_GB2312" w:cs="Times New Roman"/>
              <w:color w:val="000000"/>
              <w:sz w:val="32"/>
              <w:szCs w:val="32"/>
              <w:lang w:val="en-US" w:eastAsia="zh-CN"/>
            </w:rPr>
          </w:rPrChange>
        </w:rPr>
        <w:t>详见比选文件-项目需求。</w:t>
      </w:r>
    </w:p>
    <w:p w14:paraId="4F6693A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9"/>
          <w:rFonts w:hint="default" w:ascii="Times New Roman" w:hAnsi="Times New Roman" w:eastAsia="黑体" w:cs="Times New Roman"/>
          <w:b w:val="0"/>
          <w:bCs/>
          <w:i w:val="0"/>
          <w:color w:val="000000"/>
          <w:sz w:val="32"/>
          <w:szCs w:val="32"/>
          <w:rPrChange w:id="127" w:author="XL" w:date="2026-09-14T16:20:31Z">
            <w:rPr>
              <w:rStyle w:val="19"/>
              <w:rFonts w:hint="default" w:ascii="Times New Roman" w:hAnsi="Times New Roman" w:eastAsia="方正黑体_GBK" w:cs="Times New Roman"/>
              <w:b/>
              <w:i w:val="0"/>
              <w:color w:val="000000"/>
              <w:sz w:val="32"/>
              <w:szCs w:val="32"/>
            </w:rPr>
          </w:rPrChange>
        </w:rPr>
      </w:pPr>
      <w:r>
        <w:rPr>
          <w:rStyle w:val="19"/>
          <w:rFonts w:hint="default" w:ascii="Times New Roman" w:hAnsi="Times New Roman" w:eastAsia="黑体" w:cs="Times New Roman"/>
          <w:b w:val="0"/>
          <w:bCs/>
          <w:i w:val="0"/>
          <w:color w:val="000000"/>
          <w:sz w:val="32"/>
          <w:szCs w:val="32"/>
          <w:rPrChange w:id="128" w:author="XL" w:date="2026-09-14T16:20:31Z">
            <w:rPr>
              <w:rStyle w:val="19"/>
              <w:rFonts w:hint="default" w:ascii="Times New Roman" w:hAnsi="Times New Roman" w:eastAsia="方正黑体_GBK" w:cs="Times New Roman"/>
              <w:b/>
              <w:i w:val="0"/>
              <w:color w:val="000000"/>
              <w:sz w:val="32"/>
              <w:szCs w:val="32"/>
            </w:rPr>
          </w:rPrChange>
        </w:rPr>
        <w:t>二、应答人资质要求</w:t>
      </w:r>
    </w:p>
    <w:p w14:paraId="7706540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129"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130"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131" w:author="XL" w:date="2026-09-14T16:20:31Z">
            <w:rPr>
              <w:rFonts w:hint="default" w:ascii="Times New Roman" w:hAnsi="Times New Roman" w:eastAsia="仿宋_GB2312" w:cs="Times New Roman"/>
              <w:color w:val="000000"/>
              <w:sz w:val="32"/>
              <w:szCs w:val="32"/>
              <w:lang w:val="en-US" w:eastAsia="zh-CN"/>
            </w:rPr>
          </w:rPrChange>
        </w:rPr>
        <w:t>一）</w:t>
      </w:r>
      <w:r>
        <w:rPr>
          <w:rFonts w:hint="default" w:ascii="Times New Roman" w:hAnsi="Times New Roman" w:eastAsia="仿宋_GB2312" w:cs="Times New Roman"/>
          <w:color w:val="000000"/>
          <w:sz w:val="32"/>
          <w:szCs w:val="32"/>
          <w:rPrChange w:id="132" w:author="XL" w:date="2026-09-14T16:20:31Z">
            <w:rPr>
              <w:rFonts w:hint="default" w:ascii="Times New Roman" w:hAnsi="Times New Roman" w:eastAsia="仿宋_GB2312" w:cs="Times New Roman"/>
              <w:color w:val="000000"/>
              <w:sz w:val="32"/>
              <w:szCs w:val="32"/>
            </w:rPr>
          </w:rPrChange>
        </w:rPr>
        <w:t>在中华人民共和国境内依法登记注册</w:t>
      </w:r>
      <w:r>
        <w:rPr>
          <w:rFonts w:hint="default" w:ascii="Times New Roman" w:hAnsi="Times New Roman" w:eastAsia="仿宋_GB2312" w:cs="Times New Roman"/>
          <w:color w:val="000000"/>
          <w:sz w:val="32"/>
          <w:szCs w:val="32"/>
          <w:lang w:val="en-US" w:eastAsia="zh-CN"/>
          <w:rPrChange w:id="133" w:author="XL" w:date="2026-09-14T16:20:31Z">
            <w:rPr>
              <w:rFonts w:hint="default" w:ascii="Times New Roman" w:hAnsi="Times New Roman" w:eastAsia="仿宋_GB2312" w:cs="Times New Roman"/>
              <w:color w:val="000000"/>
              <w:sz w:val="32"/>
              <w:szCs w:val="32"/>
              <w:lang w:val="en-US" w:eastAsia="zh-CN"/>
            </w:rPr>
          </w:rPrChange>
        </w:rPr>
        <w:t>的法人、</w:t>
      </w:r>
      <w:r>
        <w:rPr>
          <w:rFonts w:hint="default" w:ascii="Times New Roman" w:hAnsi="Times New Roman" w:eastAsia="仿宋_GB2312" w:cs="Times New Roman"/>
          <w:color w:val="000000"/>
          <w:sz w:val="32"/>
          <w:szCs w:val="32"/>
          <w:lang w:val="en-US" w:eastAsia="zh-CN"/>
          <w:rPrChange w:id="134" w:author="XL" w:date="2026-09-14T16:20:31Z">
            <w:rPr>
              <w:rFonts w:hint="eastAsia" w:ascii="Times New Roman" w:hAnsi="Times New Roman" w:eastAsia="仿宋_GB2312" w:cs="Times New Roman"/>
              <w:color w:val="000000"/>
              <w:sz w:val="32"/>
              <w:szCs w:val="32"/>
              <w:lang w:val="en-US" w:eastAsia="zh-CN"/>
            </w:rPr>
          </w:rPrChange>
        </w:rPr>
        <w:t>其他组织</w:t>
      </w:r>
      <w:r>
        <w:rPr>
          <w:rFonts w:hint="default" w:ascii="Times New Roman" w:hAnsi="Times New Roman" w:eastAsia="仿宋_GB2312" w:cs="Times New Roman"/>
          <w:color w:val="000000"/>
          <w:sz w:val="32"/>
          <w:szCs w:val="32"/>
          <w:rPrChange w:id="135" w:author="XL" w:date="2026-09-14T16:20:31Z">
            <w:rPr>
              <w:rFonts w:hint="default" w:ascii="Times New Roman" w:hAnsi="Times New Roman" w:eastAsia="仿宋_GB2312" w:cs="Times New Roman"/>
              <w:color w:val="000000"/>
              <w:sz w:val="32"/>
              <w:szCs w:val="32"/>
            </w:rPr>
          </w:rPrChange>
        </w:rPr>
        <w:t>，具有独立承担民事责任的能力。</w:t>
      </w:r>
    </w:p>
    <w:p w14:paraId="7C7C746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136"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137"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138" w:author="XL" w:date="2026-09-14T16:20:31Z">
            <w:rPr>
              <w:rFonts w:hint="default" w:ascii="Times New Roman" w:hAnsi="Times New Roman" w:eastAsia="仿宋_GB2312" w:cs="Times New Roman"/>
              <w:color w:val="000000"/>
              <w:sz w:val="32"/>
              <w:szCs w:val="32"/>
              <w:lang w:val="en-US" w:eastAsia="zh-CN"/>
            </w:rPr>
          </w:rPrChange>
        </w:rPr>
        <w:t>二）</w:t>
      </w:r>
      <w:r>
        <w:rPr>
          <w:rFonts w:hint="default" w:ascii="Times New Roman" w:hAnsi="Times New Roman" w:eastAsia="仿宋_GB2312" w:cs="Times New Roman"/>
          <w:color w:val="000000"/>
          <w:sz w:val="32"/>
          <w:szCs w:val="32"/>
          <w:rPrChange w:id="139" w:author="XL" w:date="2026-09-14T16:20:31Z">
            <w:rPr>
              <w:rFonts w:hint="default" w:ascii="Times New Roman" w:hAnsi="Times New Roman" w:eastAsia="仿宋_GB2312" w:cs="Times New Roman"/>
              <w:color w:val="000000"/>
              <w:sz w:val="32"/>
              <w:szCs w:val="32"/>
            </w:rPr>
          </w:rPrChange>
        </w:rPr>
        <w:t>具有良好的商业信誉和健全的财务会计制度。</w:t>
      </w:r>
    </w:p>
    <w:p w14:paraId="73500B1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140"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141"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142" w:author="XL" w:date="2026-09-14T16:20:31Z">
            <w:rPr>
              <w:rFonts w:hint="default" w:ascii="Times New Roman" w:hAnsi="Times New Roman" w:eastAsia="仿宋_GB2312" w:cs="Times New Roman"/>
              <w:color w:val="000000"/>
              <w:sz w:val="32"/>
              <w:szCs w:val="32"/>
              <w:lang w:val="en-US" w:eastAsia="zh-CN"/>
            </w:rPr>
          </w:rPrChange>
        </w:rPr>
        <w:t>三）</w:t>
      </w:r>
      <w:r>
        <w:rPr>
          <w:rFonts w:hint="default" w:ascii="Times New Roman" w:hAnsi="Times New Roman" w:eastAsia="仿宋_GB2312" w:cs="Times New Roman"/>
          <w:color w:val="000000"/>
          <w:sz w:val="32"/>
          <w:szCs w:val="32"/>
          <w:rPrChange w:id="143" w:author="XL" w:date="2026-09-14T16:20:31Z">
            <w:rPr>
              <w:rFonts w:hint="default" w:ascii="Times New Roman" w:hAnsi="Times New Roman" w:eastAsia="仿宋_GB2312" w:cs="Times New Roman"/>
              <w:color w:val="000000"/>
              <w:sz w:val="32"/>
              <w:szCs w:val="32"/>
            </w:rPr>
          </w:rPrChange>
        </w:rPr>
        <w:t>具有履行合同所必需的</w:t>
      </w:r>
      <w:r>
        <w:rPr>
          <w:rFonts w:hint="default" w:ascii="Times New Roman" w:hAnsi="Times New Roman" w:eastAsia="仿宋_GB2312" w:cs="Times New Roman"/>
          <w:color w:val="000000"/>
          <w:sz w:val="32"/>
          <w:szCs w:val="32"/>
          <w:lang w:val="en-US" w:eastAsia="zh-CN"/>
          <w:rPrChange w:id="144" w:author="XL" w:date="2026-09-14T16:20:31Z">
            <w:rPr>
              <w:rFonts w:hint="eastAsia" w:ascii="Times New Roman" w:hAnsi="Times New Roman" w:eastAsia="仿宋_GB2312" w:cs="Times New Roman"/>
              <w:color w:val="000000"/>
              <w:sz w:val="32"/>
              <w:szCs w:val="32"/>
              <w:lang w:val="en-US" w:eastAsia="zh-CN"/>
            </w:rPr>
          </w:rPrChange>
        </w:rPr>
        <w:t>行业经验和</w:t>
      </w:r>
      <w:r>
        <w:rPr>
          <w:rFonts w:hint="default" w:ascii="Times New Roman" w:hAnsi="Times New Roman" w:eastAsia="仿宋_GB2312" w:cs="Times New Roman"/>
          <w:color w:val="000000"/>
          <w:sz w:val="32"/>
          <w:szCs w:val="32"/>
          <w:rPrChange w:id="145" w:author="XL" w:date="2026-09-14T16:20:31Z">
            <w:rPr>
              <w:rFonts w:hint="default" w:ascii="Times New Roman" w:hAnsi="Times New Roman" w:eastAsia="仿宋_GB2312" w:cs="Times New Roman"/>
              <w:color w:val="000000"/>
              <w:sz w:val="32"/>
              <w:szCs w:val="32"/>
            </w:rPr>
          </w:rPrChange>
        </w:rPr>
        <w:t>能力。</w:t>
      </w:r>
    </w:p>
    <w:p w14:paraId="4129EAB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146"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147"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148" w:author="XL" w:date="2026-09-14T16:20:31Z">
            <w:rPr>
              <w:rFonts w:hint="default" w:ascii="Times New Roman" w:hAnsi="Times New Roman" w:eastAsia="仿宋_GB2312" w:cs="Times New Roman"/>
              <w:color w:val="000000"/>
              <w:sz w:val="32"/>
              <w:szCs w:val="32"/>
              <w:lang w:val="en-US" w:eastAsia="zh-CN"/>
            </w:rPr>
          </w:rPrChange>
        </w:rPr>
        <w:t>四）</w:t>
      </w:r>
      <w:r>
        <w:rPr>
          <w:rFonts w:hint="default" w:ascii="Times New Roman" w:hAnsi="Times New Roman" w:eastAsia="仿宋_GB2312" w:cs="Times New Roman"/>
          <w:color w:val="000000"/>
          <w:sz w:val="32"/>
          <w:szCs w:val="32"/>
          <w:rPrChange w:id="149" w:author="XL" w:date="2026-09-14T16:20:31Z">
            <w:rPr>
              <w:rFonts w:hint="default" w:ascii="Times New Roman" w:hAnsi="Times New Roman" w:eastAsia="仿宋_GB2312" w:cs="Times New Roman"/>
              <w:color w:val="000000"/>
              <w:sz w:val="32"/>
              <w:szCs w:val="32"/>
            </w:rPr>
          </w:rPrChange>
        </w:rPr>
        <w:t>有依法缴纳税收和社会保障资金的良好记录。</w:t>
      </w:r>
    </w:p>
    <w:p w14:paraId="1CC5741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313" w:rightChars="-149" w:firstLine="640" w:firstLineChars="200"/>
        <w:jc w:val="left"/>
        <w:textAlignment w:val="auto"/>
        <w:rPr>
          <w:rFonts w:hint="default" w:ascii="Times New Roman" w:hAnsi="Times New Roman" w:eastAsia="仿宋_GB2312" w:cs="Times New Roman"/>
          <w:color w:val="000000"/>
          <w:sz w:val="32"/>
          <w:szCs w:val="32"/>
          <w:rPrChange w:id="150"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151"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152" w:author="XL" w:date="2026-09-14T16:20:31Z">
            <w:rPr>
              <w:rFonts w:hint="default" w:ascii="Times New Roman" w:hAnsi="Times New Roman" w:eastAsia="仿宋_GB2312" w:cs="Times New Roman"/>
              <w:color w:val="000000"/>
              <w:sz w:val="32"/>
              <w:szCs w:val="32"/>
              <w:lang w:val="en-US" w:eastAsia="zh-CN"/>
            </w:rPr>
          </w:rPrChange>
        </w:rPr>
        <w:t>五）</w:t>
      </w:r>
      <w:r>
        <w:rPr>
          <w:rFonts w:hint="default" w:ascii="Times New Roman" w:hAnsi="Times New Roman" w:eastAsia="仿宋_GB2312" w:cs="Times New Roman"/>
          <w:color w:val="000000"/>
          <w:sz w:val="32"/>
          <w:szCs w:val="32"/>
          <w:rPrChange w:id="153" w:author="XL" w:date="2026-09-14T16:20:31Z">
            <w:rPr>
              <w:rFonts w:hint="default" w:ascii="Times New Roman" w:hAnsi="Times New Roman" w:eastAsia="仿宋_GB2312" w:cs="Times New Roman"/>
              <w:color w:val="000000"/>
              <w:sz w:val="32"/>
              <w:szCs w:val="32"/>
            </w:rPr>
          </w:rPrChange>
        </w:rPr>
        <w:t>参加比选活动前三年内，在经营活动中没有重大违法记录。</w:t>
      </w:r>
    </w:p>
    <w:p w14:paraId="2D99C2E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lang w:val="en-US" w:eastAsia="zh-CN"/>
          <w:rPrChange w:id="154" w:author="XL" w:date="2026-09-14T16:20:31Z">
            <w:rPr>
              <w:rFonts w:hint="default" w:ascii="Times New Roman" w:hAnsi="Times New Roman" w:eastAsia="仿宋_GB2312" w:cs="Times New Roman"/>
              <w:color w:val="000000"/>
              <w:sz w:val="32"/>
              <w:szCs w:val="32"/>
              <w:lang w:val="en-US" w:eastAsia="zh-CN"/>
            </w:rPr>
          </w:rPrChange>
        </w:rPr>
      </w:pPr>
      <w:r>
        <w:rPr>
          <w:rFonts w:hint="default" w:ascii="Times New Roman" w:hAnsi="Times New Roman" w:eastAsia="仿宋_GB2312" w:cs="Times New Roman"/>
          <w:color w:val="000000"/>
          <w:sz w:val="32"/>
          <w:szCs w:val="32"/>
          <w:lang w:eastAsia="zh-CN"/>
          <w:rPrChange w:id="155"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156" w:author="XL" w:date="2026-09-14T16:20:31Z">
            <w:rPr>
              <w:rFonts w:hint="default" w:ascii="Times New Roman" w:hAnsi="Times New Roman" w:eastAsia="仿宋_GB2312" w:cs="Times New Roman"/>
              <w:color w:val="000000"/>
              <w:sz w:val="32"/>
              <w:szCs w:val="32"/>
              <w:lang w:val="en-US" w:eastAsia="zh-CN"/>
            </w:rPr>
          </w:rPrChange>
        </w:rPr>
        <w:t>六）</w:t>
      </w:r>
      <w:r>
        <w:rPr>
          <w:rFonts w:hint="default" w:ascii="Times New Roman" w:hAnsi="Times New Roman" w:eastAsia="仿宋_GB2312" w:cs="Times New Roman"/>
          <w:color w:val="000000"/>
          <w:sz w:val="32"/>
          <w:szCs w:val="32"/>
          <w:lang w:eastAsia="zh-CN"/>
          <w:rPrChange w:id="157" w:author="XL" w:date="2026-09-14T16:20:31Z">
            <w:rPr>
              <w:rFonts w:hint="default" w:ascii="Times New Roman" w:hAnsi="Times New Roman" w:eastAsia="仿宋_GB2312" w:cs="Times New Roman"/>
              <w:color w:val="000000"/>
              <w:sz w:val="32"/>
              <w:szCs w:val="32"/>
              <w:lang w:eastAsia="zh-CN"/>
            </w:rPr>
          </w:rPrChange>
        </w:rPr>
        <w:t>应答人未被列入信用中国网站失信被执行人名单、重大税收违法失信主体，未被列入中国政府采购网政府采购严重违法失信行为记录名单，需提供比选开标前7日内信用查询截图，加盖单位公章。</w:t>
      </w:r>
    </w:p>
    <w:p w14:paraId="5BF0522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lang w:eastAsia="zh-CN"/>
          <w:rPrChange w:id="158" w:author="XL" w:date="2026-09-14T16:20:31Z">
            <w:rPr>
              <w:rFonts w:hint="default" w:ascii="Times New Roman" w:hAnsi="Times New Roman" w:eastAsia="仿宋_GB2312" w:cs="Times New Roman"/>
              <w:color w:val="000000"/>
              <w:sz w:val="32"/>
              <w:szCs w:val="32"/>
              <w:lang w:eastAsia="zh-CN"/>
            </w:rPr>
          </w:rPrChange>
        </w:rPr>
      </w:pPr>
      <w:r>
        <w:rPr>
          <w:rFonts w:hint="default" w:ascii="Times New Roman" w:hAnsi="Times New Roman" w:eastAsia="仿宋_GB2312" w:cs="Times New Roman"/>
          <w:color w:val="000000"/>
          <w:sz w:val="32"/>
          <w:szCs w:val="32"/>
          <w:lang w:val="en-US" w:eastAsia="zh-CN"/>
          <w:rPrChange w:id="159" w:author="XL" w:date="2026-09-14T16:20:31Z">
            <w:rPr>
              <w:rFonts w:hint="default" w:ascii="Times New Roman" w:hAnsi="Times New Roman" w:eastAsia="仿宋_GB2312" w:cs="Times New Roman"/>
              <w:color w:val="000000"/>
              <w:sz w:val="32"/>
              <w:szCs w:val="32"/>
              <w:lang w:val="en-US" w:eastAsia="zh-CN"/>
            </w:rPr>
          </w:rPrChange>
        </w:rPr>
        <w:t>（七）</w:t>
      </w:r>
      <w:r>
        <w:rPr>
          <w:rFonts w:hint="default" w:ascii="Times New Roman" w:hAnsi="Times New Roman" w:eastAsia="仿宋_GB2312" w:cs="Times New Roman"/>
          <w:color w:val="000000"/>
          <w:sz w:val="32"/>
          <w:szCs w:val="32"/>
          <w:lang w:eastAsia="zh-CN"/>
          <w:rPrChange w:id="160" w:author="XL" w:date="2026-09-14T16:20:31Z">
            <w:rPr>
              <w:rFonts w:hint="default" w:ascii="Times New Roman" w:hAnsi="Times New Roman" w:eastAsia="仿宋_GB2312" w:cs="Times New Roman"/>
              <w:color w:val="000000"/>
              <w:sz w:val="32"/>
              <w:szCs w:val="32"/>
              <w:lang w:eastAsia="zh-CN"/>
            </w:rPr>
          </w:rPrChange>
        </w:rPr>
        <w:t>未列入各级农业农村部门负面清单。</w:t>
      </w:r>
    </w:p>
    <w:p w14:paraId="5B4DACC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kern w:val="0"/>
          <w:sz w:val="32"/>
          <w:szCs w:val="32"/>
          <w:lang w:val="en-US" w:eastAsia="zh-CN"/>
          <w:rPrChange w:id="161" w:author="XL" w:date="2026-09-14T16:20:31Z">
            <w:rPr>
              <w:rFonts w:hint="default" w:ascii="Times New Roman" w:hAnsi="Times New Roman" w:eastAsia="仿宋_GB2312" w:cs="Times New Roman"/>
              <w:color w:val="000000"/>
              <w:kern w:val="0"/>
              <w:sz w:val="32"/>
              <w:szCs w:val="32"/>
              <w:lang w:val="en-US" w:eastAsia="zh-CN"/>
            </w:rPr>
          </w:rPrChange>
        </w:rPr>
      </w:pPr>
      <w:r>
        <w:rPr>
          <w:rFonts w:hint="default" w:ascii="Times New Roman" w:hAnsi="Times New Roman" w:eastAsia="仿宋_GB2312" w:cs="Times New Roman"/>
          <w:color w:val="000000"/>
          <w:kern w:val="0"/>
          <w:sz w:val="32"/>
          <w:szCs w:val="32"/>
          <w:lang w:val="en-US" w:eastAsia="zh-CN"/>
          <w:rPrChange w:id="162" w:author="XL" w:date="2026-09-14T16:20:31Z">
            <w:rPr>
              <w:rFonts w:hint="default" w:ascii="Times New Roman" w:hAnsi="Times New Roman" w:eastAsia="仿宋_GB2312" w:cs="Times New Roman"/>
              <w:color w:val="000000"/>
              <w:kern w:val="0"/>
              <w:sz w:val="32"/>
              <w:szCs w:val="32"/>
              <w:lang w:val="en-US" w:eastAsia="zh-CN"/>
            </w:rPr>
          </w:rPrChange>
        </w:rPr>
        <w:t>（八）符合国家</w:t>
      </w:r>
      <w:r>
        <w:rPr>
          <w:rFonts w:hint="default" w:ascii="Times New Roman" w:hAnsi="Times New Roman" w:eastAsia="仿宋_GB2312" w:cs="Times New Roman"/>
          <w:color w:val="000000"/>
          <w:kern w:val="0"/>
          <w:sz w:val="32"/>
          <w:szCs w:val="32"/>
          <w:lang w:val="en-US" w:eastAsia="zh-CN"/>
          <w:rPrChange w:id="163" w:author="XL" w:date="2026-09-14T16:20:31Z">
            <w:rPr>
              <w:rFonts w:hint="eastAsia" w:ascii="Times New Roman" w:hAnsi="Times New Roman" w:eastAsia="仿宋_GB2312" w:cs="Times New Roman"/>
              <w:color w:val="000000"/>
              <w:kern w:val="0"/>
              <w:sz w:val="32"/>
              <w:szCs w:val="32"/>
              <w:lang w:val="en-US" w:eastAsia="zh-CN"/>
            </w:rPr>
          </w:rPrChange>
        </w:rPr>
        <w:t>法律法规</w:t>
      </w:r>
      <w:r>
        <w:rPr>
          <w:rFonts w:hint="default" w:ascii="Times New Roman" w:hAnsi="Times New Roman" w:eastAsia="仿宋_GB2312" w:cs="Times New Roman"/>
          <w:color w:val="000000"/>
          <w:kern w:val="0"/>
          <w:sz w:val="32"/>
          <w:szCs w:val="32"/>
          <w:lang w:val="en-US" w:eastAsia="zh-CN"/>
          <w:rPrChange w:id="164" w:author="XL" w:date="2026-09-14T16:20:31Z">
            <w:rPr>
              <w:rFonts w:hint="default" w:ascii="Times New Roman" w:hAnsi="Times New Roman" w:eastAsia="仿宋_GB2312" w:cs="Times New Roman"/>
              <w:color w:val="000000"/>
              <w:kern w:val="0"/>
              <w:sz w:val="32"/>
              <w:szCs w:val="32"/>
              <w:lang w:val="en-US" w:eastAsia="zh-CN"/>
            </w:rPr>
          </w:rPrChange>
        </w:rPr>
        <w:t>规定的其他条件。</w:t>
      </w:r>
    </w:p>
    <w:p w14:paraId="50E499A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000000"/>
          <w:kern w:val="0"/>
          <w:sz w:val="32"/>
          <w:szCs w:val="32"/>
          <w:lang w:val="en-US" w:eastAsia="zh-CN"/>
          <w:rPrChange w:id="165" w:author="XL" w:date="2026-09-14T16:20:31Z">
            <w:rPr>
              <w:rFonts w:hint="default" w:ascii="Times New Roman" w:hAnsi="Times New Roman" w:eastAsia="仿宋_GB2312" w:cs="Times New Roman"/>
              <w:color w:val="000000"/>
              <w:kern w:val="0"/>
              <w:sz w:val="32"/>
              <w:szCs w:val="32"/>
              <w:lang w:val="en-US" w:eastAsia="zh-CN"/>
            </w:rPr>
          </w:rPrChange>
        </w:rPr>
      </w:pPr>
      <w:r>
        <w:rPr>
          <w:rFonts w:hint="default" w:ascii="Times New Roman" w:hAnsi="Times New Roman" w:eastAsia="仿宋_GB2312" w:cs="Times New Roman"/>
          <w:color w:val="000000"/>
          <w:kern w:val="0"/>
          <w:sz w:val="32"/>
          <w:szCs w:val="32"/>
          <w:lang w:val="en-US" w:eastAsia="zh-CN"/>
          <w:rPrChange w:id="166" w:author="XL" w:date="2026-09-14T16:20:31Z">
            <w:rPr>
              <w:rFonts w:hint="default" w:ascii="Times New Roman" w:hAnsi="Times New Roman" w:eastAsia="仿宋_GB2312" w:cs="Times New Roman"/>
              <w:color w:val="000000"/>
              <w:kern w:val="0"/>
              <w:sz w:val="32"/>
              <w:szCs w:val="32"/>
              <w:lang w:val="en-US" w:eastAsia="zh-CN"/>
            </w:rPr>
          </w:rPrChange>
        </w:rPr>
        <w:t>（九）本次采购接受联合体参与比选。（1）联合体成员不得超过2家；联合体应当具备承担本项目的相应能力；联合体各方均应当满足基本资格条件。（2）联合体成员应签订联合体协议书，明确联合体牵头人和各方权利义务，联合体各成员在投标、签约与履约合同过程中，依法向采购人承担连带责任。联合体成员签订联合体协议后，不得再以自己的名义单独投标，也不得组成新的联合体或参加其他联合体在本项目中投标。联合体各成员法定代表人应当出具授权委托书，授权同一人作为代理人，办理投标事宜，授权书由联合体各成员法定代表人签字或盖法定代表人章并加盖投标人公章。</w:t>
      </w:r>
    </w:p>
    <w:p w14:paraId="0220805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Style w:val="19"/>
          <w:rFonts w:hint="default" w:ascii="Times New Roman" w:hAnsi="Times New Roman" w:eastAsia="黑体" w:cs="Times New Roman"/>
          <w:b w:val="0"/>
          <w:bCs/>
          <w:i w:val="0"/>
          <w:color w:val="000000"/>
          <w:sz w:val="32"/>
          <w:szCs w:val="32"/>
          <w:rPrChange w:id="168" w:author="XL" w:date="2026-09-14T16:20:31Z">
            <w:rPr>
              <w:rStyle w:val="19"/>
              <w:rFonts w:hint="default" w:ascii="Times New Roman" w:hAnsi="Times New Roman" w:eastAsia="方正黑体_GBK" w:cs="Times New Roman"/>
              <w:b w:val="0"/>
              <w:bCs/>
              <w:i w:val="0"/>
              <w:color w:val="000000"/>
              <w:sz w:val="32"/>
              <w:szCs w:val="32"/>
            </w:rPr>
          </w:rPrChange>
        </w:rPr>
        <w:pPrChange w:id="167" w:author="XL" w:date="2026-09-14T16:14:04Z">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pPr>
        </w:pPrChange>
      </w:pPr>
      <w:r>
        <w:rPr>
          <w:rStyle w:val="19"/>
          <w:rFonts w:hint="default" w:ascii="Times New Roman" w:hAnsi="Times New Roman" w:eastAsia="黑体" w:cs="Times New Roman"/>
          <w:b w:val="0"/>
          <w:bCs/>
          <w:i w:val="0"/>
          <w:color w:val="000000"/>
          <w:sz w:val="32"/>
          <w:szCs w:val="32"/>
          <w:rPrChange w:id="169" w:author="XL" w:date="2026-09-14T16:20:31Z">
            <w:rPr>
              <w:rStyle w:val="19"/>
              <w:rFonts w:hint="default" w:ascii="Times New Roman" w:hAnsi="Times New Roman" w:eastAsia="方正黑体_GBK" w:cs="Times New Roman"/>
              <w:b w:val="0"/>
              <w:bCs/>
              <w:i w:val="0"/>
              <w:color w:val="000000"/>
              <w:sz w:val="32"/>
              <w:szCs w:val="32"/>
            </w:rPr>
          </w:rPrChange>
        </w:rPr>
        <w:t>三、应答人应提交的报名材料及说明</w:t>
      </w:r>
    </w:p>
    <w:p w14:paraId="5468D2C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170"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171"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172" w:author="XL" w:date="2026-09-14T16:20:31Z">
            <w:rPr>
              <w:rFonts w:hint="default" w:ascii="Times New Roman" w:hAnsi="Times New Roman" w:eastAsia="仿宋_GB2312" w:cs="Times New Roman"/>
              <w:color w:val="000000"/>
              <w:sz w:val="32"/>
              <w:szCs w:val="32"/>
              <w:lang w:val="en-US" w:eastAsia="zh-CN"/>
            </w:rPr>
          </w:rPrChange>
        </w:rPr>
        <w:t>一）</w:t>
      </w:r>
      <w:r>
        <w:rPr>
          <w:rFonts w:hint="default" w:ascii="Times New Roman" w:hAnsi="Times New Roman" w:eastAsia="仿宋_GB2312" w:cs="Times New Roman"/>
          <w:color w:val="000000"/>
          <w:sz w:val="32"/>
          <w:szCs w:val="32"/>
          <w:rPrChange w:id="173" w:author="XL" w:date="2026-09-14T16:20:31Z">
            <w:rPr>
              <w:rFonts w:hint="default" w:ascii="Times New Roman" w:hAnsi="Times New Roman" w:eastAsia="仿宋_GB2312" w:cs="Times New Roman"/>
              <w:color w:val="000000"/>
              <w:sz w:val="32"/>
              <w:szCs w:val="32"/>
            </w:rPr>
          </w:rPrChange>
        </w:rPr>
        <w:t>三证合一的营业执照复印件（加盖应答人公章）或其他组织法人证书复印件（加盖公章）。</w:t>
      </w:r>
    </w:p>
    <w:p w14:paraId="1DE92E9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174"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175"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176" w:author="XL" w:date="2026-09-14T16:20:31Z">
            <w:rPr>
              <w:rFonts w:hint="default" w:ascii="Times New Roman" w:hAnsi="Times New Roman" w:eastAsia="仿宋_GB2312" w:cs="Times New Roman"/>
              <w:color w:val="000000"/>
              <w:sz w:val="32"/>
              <w:szCs w:val="32"/>
              <w:lang w:val="en-US" w:eastAsia="zh-CN"/>
            </w:rPr>
          </w:rPrChange>
        </w:rPr>
        <w:t>二）</w:t>
      </w:r>
      <w:r>
        <w:rPr>
          <w:rFonts w:hint="default" w:ascii="Times New Roman" w:hAnsi="Times New Roman" w:eastAsia="仿宋_GB2312" w:cs="Times New Roman"/>
          <w:color w:val="000000"/>
          <w:sz w:val="32"/>
          <w:szCs w:val="32"/>
          <w:rPrChange w:id="177" w:author="XL" w:date="2026-09-14T16:20:31Z">
            <w:rPr>
              <w:rFonts w:hint="default" w:ascii="Times New Roman" w:hAnsi="Times New Roman" w:eastAsia="仿宋_GB2312" w:cs="Times New Roman"/>
              <w:color w:val="000000"/>
              <w:sz w:val="32"/>
              <w:szCs w:val="32"/>
            </w:rPr>
          </w:rPrChange>
        </w:rPr>
        <w:t>全权代表若是法定代表人，应提供法定代表人身份证复印件（加盖应答人公章）；全权代表若不是法定代表人，应提供法人授权书原件和法定代表人身份证复印件，并提供被授权代表身份证复印件（加盖应答人公章）。</w:t>
      </w:r>
    </w:p>
    <w:p w14:paraId="05B4FF4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178"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179"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180" w:author="XL" w:date="2026-09-14T16:20:31Z">
            <w:rPr>
              <w:rFonts w:hint="default" w:ascii="Times New Roman" w:hAnsi="Times New Roman" w:eastAsia="仿宋_GB2312" w:cs="Times New Roman"/>
              <w:color w:val="000000"/>
              <w:sz w:val="32"/>
              <w:szCs w:val="32"/>
              <w:lang w:val="en-US" w:eastAsia="zh-CN"/>
            </w:rPr>
          </w:rPrChange>
        </w:rPr>
        <w:t>三）</w:t>
      </w:r>
      <w:r>
        <w:rPr>
          <w:rFonts w:hint="default" w:ascii="Times New Roman" w:hAnsi="Times New Roman" w:eastAsia="仿宋_GB2312" w:cs="Times New Roman"/>
          <w:color w:val="000000"/>
          <w:sz w:val="32"/>
          <w:szCs w:val="32"/>
          <w:rPrChange w:id="181" w:author="XL" w:date="2026-09-14T16:20:31Z">
            <w:rPr>
              <w:rFonts w:hint="default" w:ascii="Times New Roman" w:hAnsi="Times New Roman" w:eastAsia="仿宋_GB2312" w:cs="Times New Roman"/>
              <w:color w:val="000000"/>
              <w:sz w:val="32"/>
              <w:szCs w:val="32"/>
            </w:rPr>
          </w:rPrChange>
        </w:rPr>
        <w:t>提供经会计师事务所出具的上一年度完整的财务审计报告复印件（加盖应答人公章），如应答人无法提供上一年度审计报告，则须提供银行出具的资信证明原件及复印件（加盖应答人公章）。</w:t>
      </w:r>
    </w:p>
    <w:p w14:paraId="100E3DD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182"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183"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184" w:author="XL" w:date="2026-09-14T16:20:31Z">
            <w:rPr>
              <w:rFonts w:hint="default" w:ascii="Times New Roman" w:hAnsi="Times New Roman" w:eastAsia="仿宋_GB2312" w:cs="Times New Roman"/>
              <w:color w:val="000000"/>
              <w:sz w:val="32"/>
              <w:szCs w:val="32"/>
              <w:lang w:val="en-US" w:eastAsia="zh-CN"/>
            </w:rPr>
          </w:rPrChange>
        </w:rPr>
        <w:t>四）</w:t>
      </w:r>
      <w:r>
        <w:rPr>
          <w:rFonts w:hint="default" w:ascii="Times New Roman" w:hAnsi="Times New Roman" w:eastAsia="仿宋_GB2312" w:cs="Times New Roman"/>
          <w:color w:val="000000"/>
          <w:sz w:val="32"/>
          <w:szCs w:val="32"/>
          <w:rPrChange w:id="185" w:author="XL" w:date="2026-09-14T16:20:31Z">
            <w:rPr>
              <w:rFonts w:hint="default" w:ascii="Times New Roman" w:hAnsi="Times New Roman" w:eastAsia="仿宋_GB2312" w:cs="Times New Roman"/>
              <w:color w:val="000000"/>
              <w:sz w:val="32"/>
              <w:szCs w:val="32"/>
            </w:rPr>
          </w:rPrChange>
        </w:rPr>
        <w:t>提供依法缴纳社会保障资金的良好记录：应答人逐月</w:t>
      </w:r>
      <w:r>
        <w:rPr>
          <w:rFonts w:hint="default" w:ascii="Times New Roman" w:hAnsi="Times New Roman" w:eastAsia="仿宋_GB2312" w:cs="Times New Roman"/>
          <w:color w:val="000000"/>
          <w:sz w:val="32"/>
          <w:szCs w:val="32"/>
          <w:lang w:eastAsia="zh-CN"/>
          <w:rPrChange w:id="186" w:author="XL" w:date="2026-09-14T16:20:31Z">
            <w:rPr>
              <w:rFonts w:hint="default" w:ascii="Times New Roman" w:hAnsi="Times New Roman" w:eastAsia="仿宋_GB2312" w:cs="Times New Roman"/>
              <w:color w:val="000000"/>
              <w:sz w:val="32"/>
              <w:szCs w:val="32"/>
              <w:lang w:eastAsia="zh-CN"/>
            </w:rPr>
          </w:rPrChange>
        </w:rPr>
        <w:t>缴纳</w:t>
      </w:r>
      <w:r>
        <w:rPr>
          <w:rFonts w:hint="default" w:ascii="Times New Roman" w:hAnsi="Times New Roman" w:eastAsia="仿宋_GB2312" w:cs="Times New Roman"/>
          <w:color w:val="000000"/>
          <w:sz w:val="32"/>
          <w:szCs w:val="32"/>
          <w:rPrChange w:id="187" w:author="XL" w:date="2026-09-14T16:20:31Z">
            <w:rPr>
              <w:rFonts w:hint="default" w:ascii="Times New Roman" w:hAnsi="Times New Roman" w:eastAsia="仿宋_GB2312" w:cs="Times New Roman"/>
              <w:color w:val="000000"/>
              <w:sz w:val="32"/>
              <w:szCs w:val="32"/>
            </w:rPr>
          </w:rPrChange>
        </w:rPr>
        <w:t>社会保障资金的，须提供参加本次比选活动前三个月的缴纳社会保障资金的凭证复印件（加盖应答人公章）；应答人逐年</w:t>
      </w:r>
      <w:r>
        <w:rPr>
          <w:rFonts w:hint="default" w:ascii="Times New Roman" w:hAnsi="Times New Roman" w:eastAsia="仿宋_GB2312" w:cs="Times New Roman"/>
          <w:color w:val="000000"/>
          <w:sz w:val="32"/>
          <w:szCs w:val="32"/>
          <w:lang w:eastAsia="zh-CN"/>
          <w:rPrChange w:id="188" w:author="XL" w:date="2026-09-14T16:20:31Z">
            <w:rPr>
              <w:rFonts w:hint="default" w:ascii="Times New Roman" w:hAnsi="Times New Roman" w:eastAsia="仿宋_GB2312" w:cs="Times New Roman"/>
              <w:color w:val="000000"/>
              <w:sz w:val="32"/>
              <w:szCs w:val="32"/>
              <w:lang w:eastAsia="zh-CN"/>
            </w:rPr>
          </w:rPrChange>
        </w:rPr>
        <w:t>缴纳</w:t>
      </w:r>
      <w:r>
        <w:rPr>
          <w:rFonts w:hint="default" w:ascii="Times New Roman" w:hAnsi="Times New Roman" w:eastAsia="仿宋_GB2312" w:cs="Times New Roman"/>
          <w:color w:val="000000"/>
          <w:sz w:val="32"/>
          <w:szCs w:val="32"/>
          <w:rPrChange w:id="189" w:author="XL" w:date="2026-09-14T16:20:31Z">
            <w:rPr>
              <w:rFonts w:hint="default" w:ascii="Times New Roman" w:hAnsi="Times New Roman" w:eastAsia="仿宋_GB2312" w:cs="Times New Roman"/>
              <w:color w:val="000000"/>
              <w:sz w:val="32"/>
              <w:szCs w:val="32"/>
            </w:rPr>
          </w:rPrChange>
        </w:rPr>
        <w:t>社会保障资金的，须提供参加本次比选活动上年度缴纳社会保障资金的凭证复印件（加盖应答人公章）；属于法律法规及政策允许免征、缓缴社会保障金情形的，须提供相关证明材料（加盖应答人公章）；应答人既可提供缴纳证明也可用承诺书替代。</w:t>
      </w:r>
    </w:p>
    <w:p w14:paraId="29E412E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000000"/>
          <w:sz w:val="32"/>
          <w:szCs w:val="32"/>
          <w:lang w:val="en-US" w:eastAsia="zh-CN"/>
          <w:rPrChange w:id="190" w:author="XL" w:date="2026-09-14T16:20:31Z">
            <w:rPr>
              <w:rFonts w:hint="default" w:ascii="Times New Roman" w:hAnsi="Times New Roman" w:eastAsia="仿宋_GB2312" w:cs="Times New Roman"/>
              <w:color w:val="000000"/>
              <w:sz w:val="32"/>
              <w:szCs w:val="32"/>
              <w:lang w:val="en-US" w:eastAsia="zh-CN"/>
            </w:rPr>
          </w:rPrChange>
        </w:rPr>
      </w:pPr>
      <w:r>
        <w:rPr>
          <w:rFonts w:hint="default" w:ascii="Times New Roman" w:hAnsi="Times New Roman" w:eastAsia="仿宋_GB2312" w:cs="Times New Roman"/>
          <w:color w:val="000000"/>
          <w:sz w:val="32"/>
          <w:szCs w:val="32"/>
          <w:lang w:val="en-US" w:eastAsia="zh-CN"/>
          <w:rPrChange w:id="191" w:author="XL" w:date="2026-09-14T16:20:31Z">
            <w:rPr>
              <w:rFonts w:hint="default" w:ascii="Times New Roman" w:hAnsi="Times New Roman" w:eastAsia="仿宋_GB2312" w:cs="Times New Roman"/>
              <w:color w:val="000000"/>
              <w:sz w:val="32"/>
              <w:szCs w:val="32"/>
              <w:lang w:val="en-US" w:eastAsia="zh-CN"/>
            </w:rPr>
          </w:rPrChange>
        </w:rPr>
        <w:t>（五）</w:t>
      </w:r>
      <w:r>
        <w:rPr>
          <w:rFonts w:hint="default" w:ascii="Times New Roman" w:hAnsi="Times New Roman" w:eastAsia="仿宋_GB2312" w:cs="Times New Roman"/>
          <w:color w:val="000000"/>
          <w:sz w:val="32"/>
          <w:szCs w:val="32"/>
          <w:rPrChange w:id="192" w:author="XL" w:date="2026-09-14T16:20:31Z">
            <w:rPr>
              <w:rFonts w:hint="default" w:ascii="Times New Roman" w:hAnsi="Times New Roman" w:eastAsia="仿宋_GB2312" w:cs="Times New Roman"/>
              <w:color w:val="000000"/>
              <w:sz w:val="32"/>
              <w:szCs w:val="32"/>
            </w:rPr>
          </w:rPrChange>
        </w:rPr>
        <w:t>信用中国网站（www.creditchina.gov.cn）未被列入失信被执行人和重大税收违法案件当事人名单查询清单（加盖应答人公章）</w:t>
      </w:r>
      <w:r>
        <w:rPr>
          <w:rFonts w:hint="default" w:ascii="Times New Roman" w:hAnsi="Times New Roman" w:eastAsia="仿宋_GB2312" w:cs="Times New Roman"/>
          <w:color w:val="000000"/>
          <w:sz w:val="32"/>
          <w:szCs w:val="32"/>
          <w:lang w:eastAsia="zh-CN"/>
          <w:rPrChange w:id="193"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194" w:author="XL" w:date="2026-09-14T16:20:31Z">
            <w:rPr>
              <w:rFonts w:hint="default" w:ascii="Times New Roman" w:hAnsi="Times New Roman" w:eastAsia="仿宋_GB2312" w:cs="Times New Roman"/>
              <w:color w:val="000000"/>
              <w:sz w:val="32"/>
              <w:szCs w:val="32"/>
              <w:lang w:val="en-US" w:eastAsia="zh-CN"/>
            </w:rPr>
          </w:rPrChange>
        </w:rPr>
        <w:t>“中国政府采购网（www.ccgp.gov.cn)”未被列入政府采购严重违法失信行为记录名单查询清单</w:t>
      </w:r>
      <w:r>
        <w:rPr>
          <w:rFonts w:hint="default" w:ascii="Times New Roman" w:hAnsi="Times New Roman" w:eastAsia="仿宋_GB2312" w:cs="Times New Roman"/>
          <w:color w:val="000000"/>
          <w:sz w:val="32"/>
          <w:szCs w:val="32"/>
          <w:rPrChange w:id="195" w:author="XL" w:date="2026-09-14T16:20:31Z">
            <w:rPr>
              <w:rFonts w:hint="default" w:ascii="Times New Roman" w:hAnsi="Times New Roman" w:eastAsia="仿宋_GB2312" w:cs="Times New Roman"/>
              <w:color w:val="000000"/>
              <w:sz w:val="32"/>
              <w:szCs w:val="32"/>
            </w:rPr>
          </w:rPrChange>
        </w:rPr>
        <w:t>（加盖应答人公章）</w:t>
      </w:r>
      <w:r>
        <w:rPr>
          <w:rFonts w:hint="default" w:ascii="Times New Roman" w:hAnsi="Times New Roman" w:eastAsia="仿宋_GB2312" w:cs="Times New Roman"/>
          <w:color w:val="000000"/>
          <w:sz w:val="32"/>
          <w:szCs w:val="32"/>
          <w:lang w:eastAsia="zh-CN"/>
          <w:rPrChange w:id="196" w:author="XL" w:date="2026-09-14T16:20:31Z">
            <w:rPr>
              <w:rFonts w:hint="default" w:ascii="Times New Roman" w:hAnsi="Times New Roman" w:eastAsia="仿宋_GB2312" w:cs="Times New Roman"/>
              <w:color w:val="000000"/>
              <w:sz w:val="32"/>
              <w:szCs w:val="32"/>
              <w:lang w:eastAsia="zh-CN"/>
            </w:rPr>
          </w:rPrChange>
        </w:rPr>
        <w:t>。</w:t>
      </w:r>
    </w:p>
    <w:p w14:paraId="25145E6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197"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val="en-US" w:eastAsia="zh-CN"/>
          <w:rPrChange w:id="198" w:author="XL" w:date="2026-09-14T16:20:31Z">
            <w:rPr>
              <w:rFonts w:hint="default" w:ascii="Times New Roman" w:hAnsi="Times New Roman" w:eastAsia="仿宋_GB2312" w:cs="Times New Roman"/>
              <w:color w:val="000000"/>
              <w:sz w:val="32"/>
              <w:szCs w:val="32"/>
              <w:lang w:val="en-US" w:eastAsia="zh-CN"/>
            </w:rPr>
          </w:rPrChange>
        </w:rPr>
        <w:t>（六）</w:t>
      </w:r>
      <w:r>
        <w:rPr>
          <w:rFonts w:hint="default" w:ascii="Times New Roman" w:hAnsi="Times New Roman" w:eastAsia="仿宋_GB2312" w:cs="Times New Roman"/>
          <w:color w:val="000000"/>
          <w:sz w:val="32"/>
          <w:szCs w:val="32"/>
          <w:rPrChange w:id="199" w:author="XL" w:date="2026-09-14T16:20:31Z">
            <w:rPr>
              <w:rFonts w:hint="default" w:ascii="Times New Roman" w:hAnsi="Times New Roman" w:eastAsia="仿宋_GB2312" w:cs="Times New Roman"/>
              <w:color w:val="000000"/>
              <w:sz w:val="32"/>
              <w:szCs w:val="32"/>
            </w:rPr>
          </w:rPrChange>
        </w:rPr>
        <w:t>报价单（加盖应答人公章）。</w:t>
      </w:r>
    </w:p>
    <w:p w14:paraId="6BFE471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lang w:val="en-US" w:eastAsia="zh-CN"/>
          <w:rPrChange w:id="200" w:author="XL" w:date="2026-09-14T16:20:31Z">
            <w:rPr>
              <w:rFonts w:hint="default" w:ascii="Times New Roman" w:hAnsi="Times New Roman" w:eastAsia="仿宋_GB2312" w:cs="Times New Roman"/>
              <w:color w:val="000000"/>
              <w:sz w:val="32"/>
              <w:szCs w:val="32"/>
              <w:lang w:val="en-US" w:eastAsia="zh-CN"/>
            </w:rPr>
          </w:rPrChange>
        </w:rPr>
      </w:pPr>
      <w:r>
        <w:rPr>
          <w:rFonts w:hint="default" w:ascii="Times New Roman" w:hAnsi="Times New Roman" w:eastAsia="仿宋_GB2312" w:cs="Times New Roman"/>
          <w:color w:val="000000"/>
          <w:sz w:val="32"/>
          <w:szCs w:val="32"/>
          <w:lang w:val="en-US" w:eastAsia="zh-CN"/>
          <w:rPrChange w:id="201" w:author="XL" w:date="2026-09-14T16:20:31Z">
            <w:rPr>
              <w:rFonts w:hint="default" w:ascii="Times New Roman" w:hAnsi="Times New Roman" w:eastAsia="仿宋_GB2312" w:cs="Times New Roman"/>
              <w:color w:val="000000"/>
              <w:sz w:val="32"/>
              <w:szCs w:val="32"/>
              <w:lang w:val="en-US" w:eastAsia="zh-CN"/>
            </w:rPr>
          </w:rPrChange>
        </w:rPr>
        <w:t>（七）</w:t>
      </w:r>
      <w:r>
        <w:rPr>
          <w:rFonts w:hint="default" w:ascii="Times New Roman" w:hAnsi="Times New Roman" w:eastAsia="仿宋_GB2312" w:cs="Times New Roman"/>
          <w:color w:val="000000"/>
          <w:sz w:val="32"/>
          <w:szCs w:val="32"/>
          <w:lang w:eastAsia="zh-CN"/>
          <w:rPrChange w:id="202" w:author="XL" w:date="2026-09-14T16:20:31Z">
            <w:rPr>
              <w:rFonts w:hint="default" w:ascii="Times New Roman" w:hAnsi="Times New Roman" w:eastAsia="仿宋_GB2312" w:cs="Times New Roman"/>
              <w:color w:val="000000"/>
              <w:sz w:val="32"/>
              <w:szCs w:val="32"/>
              <w:lang w:eastAsia="zh-CN"/>
            </w:rPr>
          </w:rPrChange>
        </w:rPr>
        <w:t>未列入各级农业农村部门负面清单承诺书（加盖应答人公章）。</w:t>
      </w:r>
    </w:p>
    <w:p w14:paraId="40C6ADD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203"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val="en-US" w:eastAsia="zh-CN"/>
          <w:rPrChange w:id="204" w:author="XL" w:date="2026-09-14T16:20:31Z">
            <w:rPr>
              <w:rFonts w:hint="default" w:ascii="Times New Roman" w:hAnsi="Times New Roman" w:eastAsia="仿宋_GB2312" w:cs="Times New Roman"/>
              <w:color w:val="000000"/>
              <w:sz w:val="32"/>
              <w:szCs w:val="32"/>
              <w:lang w:val="en-US" w:eastAsia="zh-CN"/>
            </w:rPr>
          </w:rPrChange>
        </w:rPr>
        <w:t>（八）</w:t>
      </w:r>
      <w:r>
        <w:rPr>
          <w:rFonts w:hint="default" w:ascii="Times New Roman" w:hAnsi="Times New Roman" w:eastAsia="仿宋_GB2312" w:cs="Times New Roman"/>
          <w:color w:val="000000"/>
          <w:sz w:val="32"/>
          <w:szCs w:val="32"/>
          <w:rPrChange w:id="205" w:author="XL" w:date="2026-09-14T16:20:31Z">
            <w:rPr>
              <w:rFonts w:hint="default" w:ascii="Times New Roman" w:hAnsi="Times New Roman" w:eastAsia="仿宋_GB2312" w:cs="Times New Roman"/>
              <w:color w:val="000000"/>
              <w:sz w:val="32"/>
              <w:szCs w:val="32"/>
            </w:rPr>
          </w:rPrChange>
        </w:rPr>
        <w:t>其他材料（详见比选文件）。</w:t>
      </w:r>
    </w:p>
    <w:p w14:paraId="14EC422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Style w:val="19"/>
          <w:rFonts w:hint="default" w:ascii="Times New Roman" w:hAnsi="Times New Roman" w:eastAsia="黑体" w:cs="Times New Roman"/>
          <w:b w:val="0"/>
          <w:bCs/>
          <w:i w:val="0"/>
          <w:color w:val="000000"/>
          <w:sz w:val="32"/>
          <w:szCs w:val="32"/>
          <w:rPrChange w:id="207" w:author="XL" w:date="2026-09-14T16:20:31Z">
            <w:rPr>
              <w:rStyle w:val="19"/>
              <w:rFonts w:hint="default" w:ascii="Times New Roman" w:hAnsi="Times New Roman" w:eastAsia="方正黑体_GBK" w:cs="Times New Roman"/>
              <w:b w:val="0"/>
              <w:bCs/>
              <w:i w:val="0"/>
              <w:color w:val="000000"/>
              <w:sz w:val="32"/>
              <w:szCs w:val="32"/>
            </w:rPr>
          </w:rPrChange>
        </w:rPr>
        <w:pPrChange w:id="206" w:author="XL" w:date="2026-09-14T16:14:08Z">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pPr>
        </w:pPrChange>
      </w:pPr>
      <w:r>
        <w:rPr>
          <w:rStyle w:val="19"/>
          <w:rFonts w:hint="default" w:ascii="Times New Roman" w:hAnsi="Times New Roman" w:eastAsia="黑体" w:cs="Times New Roman"/>
          <w:b w:val="0"/>
          <w:bCs/>
          <w:i w:val="0"/>
          <w:color w:val="000000"/>
          <w:sz w:val="32"/>
          <w:szCs w:val="32"/>
          <w:rPrChange w:id="208" w:author="XL" w:date="2026-09-14T16:20:31Z">
            <w:rPr>
              <w:rStyle w:val="19"/>
              <w:rFonts w:hint="default" w:ascii="Times New Roman" w:hAnsi="Times New Roman" w:eastAsia="方正黑体_GBK" w:cs="Times New Roman"/>
              <w:b w:val="0"/>
              <w:bCs/>
              <w:i w:val="0"/>
              <w:color w:val="000000"/>
              <w:sz w:val="32"/>
              <w:szCs w:val="32"/>
            </w:rPr>
          </w:rPrChange>
        </w:rPr>
        <w:t>四、获取、递交比选文件及其他</w:t>
      </w:r>
    </w:p>
    <w:p w14:paraId="05B9BC9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209"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210"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211" w:author="XL" w:date="2026-09-14T16:20:31Z">
            <w:rPr>
              <w:rFonts w:hint="default" w:ascii="Times New Roman" w:hAnsi="Times New Roman" w:eastAsia="仿宋_GB2312" w:cs="Times New Roman"/>
              <w:color w:val="000000"/>
              <w:sz w:val="32"/>
              <w:szCs w:val="32"/>
              <w:lang w:val="en-US" w:eastAsia="zh-CN"/>
            </w:rPr>
          </w:rPrChange>
        </w:rPr>
        <w:t>一）</w:t>
      </w:r>
      <w:r>
        <w:rPr>
          <w:rFonts w:hint="default" w:ascii="Times New Roman" w:hAnsi="Times New Roman" w:eastAsia="仿宋_GB2312" w:cs="Times New Roman"/>
          <w:color w:val="000000"/>
          <w:sz w:val="32"/>
          <w:szCs w:val="32"/>
          <w:rPrChange w:id="212" w:author="XL" w:date="2026-09-14T16:20:31Z">
            <w:rPr>
              <w:rFonts w:hint="default" w:ascii="Times New Roman" w:hAnsi="Times New Roman" w:eastAsia="仿宋_GB2312" w:cs="Times New Roman"/>
              <w:color w:val="000000"/>
              <w:sz w:val="32"/>
              <w:szCs w:val="32"/>
            </w:rPr>
          </w:rPrChange>
        </w:rPr>
        <w:t>请有意向的应答人</w:t>
      </w:r>
      <w:r>
        <w:rPr>
          <w:rFonts w:hint="default" w:ascii="Times New Roman" w:hAnsi="Times New Roman" w:eastAsia="仿宋_GB2312" w:cs="Times New Roman"/>
          <w:color w:val="000000"/>
          <w:sz w:val="32"/>
          <w:szCs w:val="32"/>
          <w:lang w:val="en-US" w:eastAsia="zh-CN"/>
          <w:rPrChange w:id="213" w:author="XL" w:date="2026-09-14T16:20:31Z">
            <w:rPr>
              <w:rFonts w:hint="eastAsia" w:ascii="Times New Roman" w:hAnsi="Times New Roman" w:eastAsia="仿宋_GB2312" w:cs="Times New Roman"/>
              <w:color w:val="000000"/>
              <w:sz w:val="32"/>
              <w:szCs w:val="32"/>
              <w:lang w:val="en-US" w:eastAsia="zh-CN"/>
            </w:rPr>
          </w:rPrChange>
        </w:rPr>
        <w:t>在</w:t>
      </w:r>
      <w:r>
        <w:rPr>
          <w:rFonts w:hint="default" w:ascii="Times New Roman" w:hAnsi="Times New Roman" w:eastAsia="仿宋_GB2312" w:cs="Times New Roman"/>
          <w:color w:val="000000"/>
          <w:sz w:val="32"/>
          <w:szCs w:val="32"/>
          <w:rPrChange w:id="214" w:author="XL" w:date="2026-09-14T16:20:31Z">
            <w:rPr>
              <w:rFonts w:hint="default" w:ascii="Times New Roman" w:hAnsi="Times New Roman" w:eastAsia="仿宋_GB2312" w:cs="Times New Roman"/>
              <w:color w:val="000000"/>
              <w:sz w:val="32"/>
              <w:szCs w:val="32"/>
            </w:rPr>
          </w:rPrChange>
        </w:rPr>
        <w:t>常德市农业农村局网站免费下载比选文件（详见附件）。</w:t>
      </w:r>
    </w:p>
    <w:p w14:paraId="610BC9E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Change w:id="215"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216"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217" w:author="XL" w:date="2026-09-14T16:20:31Z">
            <w:rPr>
              <w:rFonts w:hint="default" w:ascii="Times New Roman" w:hAnsi="Times New Roman" w:eastAsia="仿宋_GB2312" w:cs="Times New Roman"/>
              <w:color w:val="000000"/>
              <w:sz w:val="32"/>
              <w:szCs w:val="32"/>
              <w:lang w:val="en-US" w:eastAsia="zh-CN"/>
            </w:rPr>
          </w:rPrChange>
        </w:rPr>
        <w:t>二）</w:t>
      </w:r>
      <w:r>
        <w:rPr>
          <w:rFonts w:hint="default" w:ascii="Times New Roman" w:hAnsi="Times New Roman" w:eastAsia="仿宋_GB2312" w:cs="Times New Roman"/>
          <w:color w:val="000000"/>
          <w:sz w:val="32"/>
          <w:szCs w:val="32"/>
          <w:rPrChange w:id="218" w:author="XL" w:date="2026-09-14T16:20:31Z">
            <w:rPr>
              <w:rFonts w:hint="default" w:ascii="Times New Roman" w:hAnsi="Times New Roman" w:eastAsia="仿宋_GB2312" w:cs="Times New Roman"/>
              <w:color w:val="000000"/>
              <w:sz w:val="32"/>
              <w:szCs w:val="32"/>
            </w:rPr>
          </w:rPrChange>
        </w:rPr>
        <w:t>比选申请文件递交时间为202</w:t>
      </w:r>
      <w:r>
        <w:rPr>
          <w:rFonts w:hint="default" w:ascii="Times New Roman" w:hAnsi="Times New Roman" w:eastAsia="仿宋_GB2312" w:cs="Times New Roman"/>
          <w:color w:val="000000"/>
          <w:sz w:val="32"/>
          <w:szCs w:val="32"/>
          <w:lang w:val="en-US" w:eastAsia="zh-CN"/>
          <w:rPrChange w:id="219" w:author="XL" w:date="2026-09-14T16:20:31Z">
            <w:rPr>
              <w:rFonts w:hint="default" w:ascii="Times New Roman" w:hAnsi="Times New Roman" w:eastAsia="仿宋_GB2312" w:cs="Times New Roman"/>
              <w:color w:val="000000"/>
              <w:sz w:val="32"/>
              <w:szCs w:val="32"/>
              <w:lang w:val="en-US" w:eastAsia="zh-CN"/>
            </w:rPr>
          </w:rPrChange>
        </w:rPr>
        <w:t>6</w:t>
      </w:r>
      <w:r>
        <w:rPr>
          <w:rFonts w:hint="default" w:ascii="Times New Roman" w:hAnsi="Times New Roman" w:eastAsia="仿宋_GB2312" w:cs="Times New Roman"/>
          <w:color w:val="000000"/>
          <w:sz w:val="32"/>
          <w:szCs w:val="32"/>
          <w:rPrChange w:id="220" w:author="XL" w:date="2026-09-14T16:20:31Z">
            <w:rPr>
              <w:rFonts w:hint="default" w:ascii="Times New Roman" w:hAnsi="Times New Roman" w:eastAsia="仿宋_GB2312" w:cs="Times New Roman"/>
              <w:color w:val="000000"/>
              <w:sz w:val="32"/>
              <w:szCs w:val="32"/>
            </w:rPr>
          </w:rPrChange>
        </w:rPr>
        <w:t>年</w:t>
      </w:r>
      <w:r>
        <w:rPr>
          <w:rFonts w:hint="default" w:ascii="Times New Roman" w:hAnsi="Times New Roman" w:eastAsia="仿宋_GB2312" w:cs="Times New Roman"/>
          <w:color w:val="000000"/>
          <w:sz w:val="32"/>
          <w:szCs w:val="32"/>
          <w:lang w:val="en-US" w:eastAsia="zh-CN"/>
          <w:rPrChange w:id="221" w:author="XL" w:date="2026-09-14T16:20:31Z">
            <w:rPr>
              <w:rFonts w:hint="default" w:ascii="Times New Roman" w:hAnsi="Times New Roman" w:eastAsia="仿宋_GB2312" w:cs="Times New Roman"/>
              <w:color w:val="000000"/>
              <w:sz w:val="32"/>
              <w:szCs w:val="32"/>
              <w:lang w:val="en-US" w:eastAsia="zh-CN"/>
            </w:rPr>
          </w:rPrChange>
        </w:rPr>
        <w:t>9</w:t>
      </w:r>
      <w:r>
        <w:rPr>
          <w:rFonts w:hint="default" w:ascii="Times New Roman" w:hAnsi="Times New Roman" w:eastAsia="仿宋_GB2312" w:cs="Times New Roman"/>
          <w:color w:val="auto"/>
          <w:sz w:val="32"/>
          <w:szCs w:val="32"/>
          <w:rPrChange w:id="222" w:author="XL" w:date="2026-09-14T16:20:31Z">
            <w:rPr>
              <w:rFonts w:hint="default" w:ascii="Times New Roman" w:hAnsi="Times New Roman" w:eastAsia="仿宋_GB2312" w:cs="Times New Roman"/>
              <w:color w:val="auto"/>
              <w:sz w:val="32"/>
              <w:szCs w:val="32"/>
            </w:rPr>
          </w:rPrChange>
        </w:rPr>
        <w:t>月</w:t>
      </w:r>
      <w:del w:id="223" w:author="XL" w:date="2026-09-14T16:08:06Z">
        <w:r>
          <w:rPr>
            <w:rFonts w:hint="default" w:ascii="Times New Roman" w:hAnsi="Times New Roman" w:eastAsia="仿宋_GB2312" w:cs="Times New Roman"/>
            <w:color w:val="auto"/>
            <w:sz w:val="32"/>
            <w:szCs w:val="32"/>
            <w:lang w:val="en-US" w:eastAsia="zh-CN"/>
            <w:rPrChange w:id="224" w:author="XL" w:date="2026-09-14T16:20:31Z">
              <w:rPr>
                <w:rFonts w:hint="default" w:ascii="Times New Roman" w:hAnsi="Times New Roman" w:eastAsia="仿宋_GB2312" w:cs="Times New Roman"/>
                <w:color w:val="auto"/>
                <w:sz w:val="32"/>
                <w:szCs w:val="32"/>
                <w:lang w:val="en-US" w:eastAsia="zh-CN"/>
              </w:rPr>
            </w:rPrChange>
          </w:rPr>
          <w:delText>3</w:delText>
        </w:r>
      </w:del>
      <w:ins w:id="226" w:author="XL" w:date="2026-09-14T16:08:06Z">
        <w:r>
          <w:rPr>
            <w:rFonts w:hint="default" w:ascii="Times New Roman" w:hAnsi="Times New Roman" w:eastAsia="仿宋_GB2312" w:cs="Times New Roman"/>
            <w:color w:val="auto"/>
            <w:sz w:val="32"/>
            <w:szCs w:val="32"/>
            <w:lang w:val="en-US" w:eastAsia="zh-CN"/>
            <w:rPrChange w:id="227" w:author="XL" w:date="2026-09-14T16:20:31Z">
              <w:rPr>
                <w:rFonts w:hint="eastAsia" w:ascii="Times New Roman" w:hAnsi="Times New Roman" w:eastAsia="仿宋_GB2312" w:cs="Times New Roman"/>
                <w:color w:val="auto"/>
                <w:sz w:val="32"/>
                <w:szCs w:val="32"/>
                <w:lang w:val="en-US" w:eastAsia="zh-CN"/>
              </w:rPr>
            </w:rPrChange>
          </w:rPr>
          <w:t>1</w:t>
        </w:r>
      </w:ins>
      <w:ins w:id="229" w:author="XL" w:date="2026-09-14T16:08:07Z">
        <w:r>
          <w:rPr>
            <w:rFonts w:hint="default" w:ascii="Times New Roman" w:hAnsi="Times New Roman" w:eastAsia="仿宋_GB2312" w:cs="Times New Roman"/>
            <w:color w:val="auto"/>
            <w:sz w:val="32"/>
            <w:szCs w:val="32"/>
            <w:lang w:val="en-US" w:eastAsia="zh-CN"/>
            <w:rPrChange w:id="230" w:author="XL" w:date="2026-09-14T16:20:31Z">
              <w:rPr>
                <w:rFonts w:hint="eastAsia" w:ascii="Times New Roman" w:hAnsi="Times New Roman" w:eastAsia="仿宋_GB2312" w:cs="Times New Roman"/>
                <w:color w:val="auto"/>
                <w:sz w:val="32"/>
                <w:szCs w:val="32"/>
                <w:lang w:val="en-US" w:eastAsia="zh-CN"/>
              </w:rPr>
            </w:rPrChange>
          </w:rPr>
          <w:t>4</w:t>
        </w:r>
      </w:ins>
      <w:r>
        <w:rPr>
          <w:rFonts w:hint="default" w:ascii="Times New Roman" w:hAnsi="Times New Roman" w:eastAsia="仿宋_GB2312" w:cs="Times New Roman"/>
          <w:color w:val="auto"/>
          <w:sz w:val="32"/>
          <w:szCs w:val="32"/>
          <w:lang w:val="en-US" w:eastAsia="zh-CN"/>
          <w:rPrChange w:id="232" w:author="XL" w:date="2026-09-14T16:20:31Z">
            <w:rPr>
              <w:rFonts w:hint="eastAsia" w:ascii="Times New Roman" w:hAnsi="Times New Roman" w:eastAsia="仿宋_GB2312" w:cs="Times New Roman"/>
              <w:color w:val="auto"/>
              <w:sz w:val="32"/>
              <w:szCs w:val="32"/>
              <w:lang w:val="en-US" w:eastAsia="zh-CN"/>
            </w:rPr>
          </w:rPrChange>
        </w:rPr>
        <w:t>日起至</w:t>
      </w:r>
      <w:r>
        <w:rPr>
          <w:rFonts w:hint="default" w:ascii="Times New Roman" w:hAnsi="Times New Roman" w:eastAsia="仿宋_GB2312" w:cs="Times New Roman"/>
          <w:color w:val="auto"/>
          <w:spacing w:val="-6"/>
          <w:sz w:val="32"/>
          <w:szCs w:val="32"/>
          <w:lang w:val="en-US" w:eastAsia="zh-CN"/>
          <w:rPrChange w:id="233" w:author="XL" w:date="2026-09-14T16:20:31Z">
            <w:rPr>
              <w:rFonts w:hint="eastAsia" w:ascii="Times New Roman" w:hAnsi="Times New Roman" w:eastAsia="仿宋_GB2312" w:cs="Times New Roman"/>
              <w:color w:val="auto"/>
              <w:sz w:val="32"/>
              <w:szCs w:val="32"/>
              <w:lang w:val="en-US" w:eastAsia="zh-CN"/>
            </w:rPr>
          </w:rPrChange>
        </w:rPr>
        <w:t>2026年</w:t>
      </w:r>
      <w:r>
        <w:rPr>
          <w:rFonts w:hint="default" w:ascii="Times New Roman" w:hAnsi="Times New Roman" w:eastAsia="仿宋_GB2312" w:cs="Times New Roman"/>
          <w:color w:val="auto"/>
          <w:spacing w:val="-6"/>
          <w:sz w:val="32"/>
          <w:szCs w:val="32"/>
          <w:lang w:val="en-US" w:eastAsia="zh-CN"/>
          <w:rPrChange w:id="234" w:author="XL" w:date="2026-09-14T16:20:31Z">
            <w:rPr>
              <w:rFonts w:hint="default" w:ascii="Times New Roman" w:hAnsi="Times New Roman" w:eastAsia="仿宋_GB2312" w:cs="Times New Roman"/>
              <w:color w:val="auto"/>
              <w:sz w:val="32"/>
              <w:szCs w:val="32"/>
              <w:lang w:val="en-US" w:eastAsia="zh-CN"/>
            </w:rPr>
          </w:rPrChange>
        </w:rPr>
        <w:t>9</w:t>
      </w:r>
      <w:r>
        <w:rPr>
          <w:rFonts w:hint="default" w:ascii="Times New Roman" w:hAnsi="Times New Roman" w:eastAsia="仿宋_GB2312" w:cs="Times New Roman"/>
          <w:color w:val="auto"/>
          <w:spacing w:val="-6"/>
          <w:sz w:val="32"/>
          <w:szCs w:val="32"/>
          <w:rPrChange w:id="235" w:author="XL" w:date="2026-09-14T16:20:31Z">
            <w:rPr>
              <w:rFonts w:hint="default" w:ascii="Times New Roman" w:hAnsi="Times New Roman" w:eastAsia="仿宋_GB2312" w:cs="Times New Roman"/>
              <w:color w:val="auto"/>
              <w:sz w:val="32"/>
              <w:szCs w:val="32"/>
            </w:rPr>
          </w:rPrChange>
        </w:rPr>
        <w:t>月</w:t>
      </w:r>
      <w:del w:id="236" w:author="XL" w:date="2026-09-14T16:08:12Z">
        <w:r>
          <w:rPr>
            <w:rFonts w:hint="default" w:ascii="Times New Roman" w:hAnsi="Times New Roman" w:eastAsia="仿宋_GB2312" w:cs="Times New Roman"/>
            <w:color w:val="auto"/>
            <w:spacing w:val="-6"/>
            <w:sz w:val="32"/>
            <w:szCs w:val="32"/>
            <w:lang w:val="en-US" w:eastAsia="zh-CN"/>
            <w:rPrChange w:id="237" w:author="XL" w:date="2026-09-14T16:20:31Z">
              <w:rPr>
                <w:rFonts w:hint="default" w:ascii="Times New Roman" w:hAnsi="Times New Roman" w:eastAsia="仿宋_GB2312" w:cs="Times New Roman"/>
                <w:color w:val="auto"/>
                <w:sz w:val="32"/>
                <w:szCs w:val="32"/>
                <w:lang w:val="en-US" w:eastAsia="zh-CN"/>
              </w:rPr>
            </w:rPrChange>
          </w:rPr>
          <w:delText>9</w:delText>
        </w:r>
      </w:del>
      <w:ins w:id="239" w:author="XL" w:date="2026-09-14T16:08:12Z">
        <w:r>
          <w:rPr>
            <w:rFonts w:hint="default" w:ascii="Times New Roman" w:hAnsi="Times New Roman" w:eastAsia="仿宋_GB2312" w:cs="Times New Roman"/>
            <w:color w:val="auto"/>
            <w:spacing w:val="-6"/>
            <w:sz w:val="32"/>
            <w:szCs w:val="32"/>
            <w:lang w:val="en-US" w:eastAsia="zh-CN"/>
            <w:rPrChange w:id="240" w:author="XL" w:date="2026-09-14T16:20:31Z">
              <w:rPr>
                <w:rFonts w:hint="eastAsia" w:ascii="Times New Roman" w:hAnsi="Times New Roman" w:eastAsia="仿宋_GB2312" w:cs="Times New Roman"/>
                <w:color w:val="auto"/>
                <w:sz w:val="32"/>
                <w:szCs w:val="32"/>
                <w:lang w:val="en-US" w:eastAsia="zh-CN"/>
              </w:rPr>
            </w:rPrChange>
          </w:rPr>
          <w:t>1</w:t>
        </w:r>
      </w:ins>
      <w:ins w:id="242" w:author="XL" w:date="2026-09-14T16:08:13Z">
        <w:r>
          <w:rPr>
            <w:rFonts w:hint="default" w:ascii="Times New Roman" w:hAnsi="Times New Roman" w:eastAsia="仿宋_GB2312" w:cs="Times New Roman"/>
            <w:color w:val="auto"/>
            <w:spacing w:val="-6"/>
            <w:sz w:val="32"/>
            <w:szCs w:val="32"/>
            <w:lang w:val="en-US" w:eastAsia="zh-CN"/>
            <w:rPrChange w:id="243" w:author="XL" w:date="2026-09-14T16:20:31Z">
              <w:rPr>
                <w:rFonts w:hint="eastAsia" w:ascii="Times New Roman" w:hAnsi="Times New Roman" w:eastAsia="仿宋_GB2312" w:cs="Times New Roman"/>
                <w:color w:val="auto"/>
                <w:sz w:val="32"/>
                <w:szCs w:val="32"/>
                <w:lang w:val="en-US" w:eastAsia="zh-CN"/>
              </w:rPr>
            </w:rPrChange>
          </w:rPr>
          <w:t>8</w:t>
        </w:r>
      </w:ins>
      <w:r>
        <w:rPr>
          <w:rFonts w:hint="default" w:ascii="Times New Roman" w:hAnsi="Times New Roman" w:eastAsia="仿宋_GB2312" w:cs="Times New Roman"/>
          <w:color w:val="auto"/>
          <w:spacing w:val="-6"/>
          <w:sz w:val="32"/>
          <w:szCs w:val="32"/>
          <w:rPrChange w:id="245" w:author="XL" w:date="2026-09-14T16:20:31Z">
            <w:rPr>
              <w:rFonts w:hint="default" w:ascii="Times New Roman" w:hAnsi="Times New Roman" w:eastAsia="仿宋_GB2312" w:cs="Times New Roman"/>
              <w:color w:val="auto"/>
              <w:sz w:val="32"/>
              <w:szCs w:val="32"/>
            </w:rPr>
          </w:rPrChange>
        </w:rPr>
        <w:t>日，工作日上午8：00～12：00，下午</w:t>
      </w:r>
      <w:del w:id="246" w:author="XL" w:date="2026-09-14T16:08:31Z">
        <w:r>
          <w:rPr>
            <w:rFonts w:hint="default" w:ascii="Times New Roman" w:hAnsi="Times New Roman" w:eastAsia="仿宋_GB2312" w:cs="Times New Roman"/>
            <w:color w:val="auto"/>
            <w:spacing w:val="-6"/>
            <w:sz w:val="32"/>
            <w:szCs w:val="32"/>
            <w:lang w:val="en-US"/>
            <w:rPrChange w:id="247" w:author="XL" w:date="2026-09-14T16:20:31Z">
              <w:rPr>
                <w:rFonts w:hint="default" w:ascii="Times New Roman" w:hAnsi="Times New Roman" w:eastAsia="仿宋_GB2312" w:cs="Times New Roman"/>
                <w:color w:val="auto"/>
                <w:sz w:val="32"/>
                <w:szCs w:val="32"/>
                <w:lang w:val="en-US"/>
              </w:rPr>
            </w:rPrChange>
          </w:rPr>
          <w:delText>1</w:delText>
        </w:r>
      </w:del>
      <w:del w:id="249" w:author="XL" w:date="2026-09-14T16:08:31Z">
        <w:r>
          <w:rPr>
            <w:rFonts w:hint="default" w:ascii="Times New Roman" w:hAnsi="Times New Roman" w:eastAsia="仿宋_GB2312" w:cs="Times New Roman"/>
            <w:color w:val="auto"/>
            <w:spacing w:val="-6"/>
            <w:sz w:val="32"/>
            <w:szCs w:val="32"/>
            <w:lang w:val="en-US" w:eastAsia="zh-CN"/>
            <w:rPrChange w:id="250" w:author="XL" w:date="2026-09-14T16:20:31Z">
              <w:rPr>
                <w:rFonts w:hint="default" w:ascii="Times New Roman" w:hAnsi="Times New Roman" w:eastAsia="仿宋_GB2312" w:cs="Times New Roman"/>
                <w:color w:val="auto"/>
                <w:sz w:val="32"/>
                <w:szCs w:val="32"/>
                <w:lang w:val="en-US" w:eastAsia="zh-CN"/>
              </w:rPr>
            </w:rPrChange>
          </w:rPr>
          <w:delText>4</w:delText>
        </w:r>
      </w:del>
      <w:ins w:id="252" w:author="XL" w:date="2026-09-14T16:08:31Z">
        <w:r>
          <w:rPr>
            <w:rFonts w:hint="default" w:ascii="Times New Roman" w:hAnsi="Times New Roman" w:eastAsia="仿宋_GB2312" w:cs="Times New Roman"/>
            <w:color w:val="auto"/>
            <w:spacing w:val="-6"/>
            <w:sz w:val="32"/>
            <w:szCs w:val="32"/>
            <w:lang w:val="en-US" w:eastAsia="zh-CN"/>
            <w:rPrChange w:id="253" w:author="XL" w:date="2026-09-14T16:20:31Z">
              <w:rPr>
                <w:rFonts w:hint="eastAsia" w:ascii="Times New Roman" w:hAnsi="Times New Roman" w:eastAsia="仿宋_GB2312" w:cs="Times New Roman"/>
                <w:color w:val="auto"/>
                <w:sz w:val="32"/>
                <w:szCs w:val="32"/>
                <w:lang w:val="en-US" w:eastAsia="zh-CN"/>
              </w:rPr>
            </w:rPrChange>
          </w:rPr>
          <w:t>15</w:t>
        </w:r>
      </w:ins>
      <w:r>
        <w:rPr>
          <w:rFonts w:hint="default" w:ascii="Times New Roman" w:hAnsi="Times New Roman" w:eastAsia="仿宋_GB2312" w:cs="Times New Roman"/>
          <w:color w:val="auto"/>
          <w:spacing w:val="-6"/>
          <w:sz w:val="32"/>
          <w:szCs w:val="32"/>
          <w:rPrChange w:id="255" w:author="XL" w:date="2026-09-14T16:20:31Z">
            <w:rPr>
              <w:rFonts w:hint="default" w:ascii="Times New Roman" w:hAnsi="Times New Roman" w:eastAsia="仿宋_GB2312" w:cs="Times New Roman"/>
              <w:color w:val="auto"/>
              <w:sz w:val="32"/>
              <w:szCs w:val="32"/>
            </w:rPr>
          </w:rPrChange>
        </w:rPr>
        <w:t>：</w:t>
      </w:r>
      <w:ins w:id="256" w:author="XL" w:date="2026-09-14T16:08:34Z">
        <w:r>
          <w:rPr>
            <w:rFonts w:hint="default" w:ascii="Times New Roman" w:hAnsi="Times New Roman" w:eastAsia="仿宋_GB2312" w:cs="Times New Roman"/>
            <w:color w:val="auto"/>
            <w:spacing w:val="-6"/>
            <w:sz w:val="32"/>
            <w:szCs w:val="32"/>
            <w:lang w:val="en-US" w:eastAsia="zh-CN"/>
            <w:rPrChange w:id="257" w:author="XL" w:date="2026-09-14T16:20:31Z">
              <w:rPr>
                <w:rFonts w:hint="eastAsia" w:ascii="Times New Roman" w:hAnsi="Times New Roman" w:eastAsia="仿宋_GB2312" w:cs="Times New Roman"/>
                <w:color w:val="auto"/>
                <w:sz w:val="32"/>
                <w:szCs w:val="32"/>
                <w:lang w:val="en-US" w:eastAsia="zh-CN"/>
              </w:rPr>
            </w:rPrChange>
          </w:rPr>
          <w:t>0</w:t>
        </w:r>
      </w:ins>
      <w:del w:id="259" w:author="XL" w:date="2026-09-14T16:08:34Z">
        <w:r>
          <w:rPr>
            <w:rFonts w:hint="default" w:ascii="Times New Roman" w:hAnsi="Times New Roman" w:eastAsia="仿宋_GB2312" w:cs="Times New Roman"/>
            <w:color w:val="auto"/>
            <w:spacing w:val="-6"/>
            <w:sz w:val="32"/>
            <w:szCs w:val="32"/>
            <w:lang w:val="en-US" w:eastAsia="zh-CN"/>
            <w:rPrChange w:id="260" w:author="XL" w:date="2026-09-14T16:20:31Z">
              <w:rPr>
                <w:rFonts w:hint="default" w:ascii="Times New Roman" w:hAnsi="Times New Roman" w:eastAsia="仿宋_GB2312" w:cs="Times New Roman"/>
                <w:color w:val="auto"/>
                <w:sz w:val="32"/>
                <w:szCs w:val="32"/>
                <w:lang w:val="en-US" w:eastAsia="zh-CN"/>
              </w:rPr>
            </w:rPrChange>
          </w:rPr>
          <w:delText>3</w:delText>
        </w:r>
      </w:del>
      <w:r>
        <w:rPr>
          <w:rFonts w:hint="default" w:ascii="Times New Roman" w:hAnsi="Times New Roman" w:eastAsia="仿宋_GB2312" w:cs="Times New Roman"/>
          <w:color w:val="auto"/>
          <w:spacing w:val="-6"/>
          <w:sz w:val="32"/>
          <w:szCs w:val="32"/>
          <w:rPrChange w:id="262" w:author="XL" w:date="2026-09-14T16:20:31Z">
            <w:rPr>
              <w:rFonts w:hint="default" w:ascii="Times New Roman" w:hAnsi="Times New Roman" w:eastAsia="仿宋_GB2312" w:cs="Times New Roman"/>
              <w:color w:val="auto"/>
              <w:sz w:val="32"/>
              <w:szCs w:val="32"/>
            </w:rPr>
          </w:rPrChange>
        </w:rPr>
        <w:t>0</w:t>
      </w:r>
      <w:r>
        <w:rPr>
          <w:rFonts w:hint="default" w:ascii="Times New Roman" w:hAnsi="Times New Roman" w:eastAsia="仿宋_GB2312" w:cs="Times New Roman"/>
          <w:color w:val="auto"/>
          <w:sz w:val="32"/>
          <w:szCs w:val="32"/>
          <w:rPrChange w:id="263" w:author="XL" w:date="2026-09-14T16:20:31Z">
            <w:rPr>
              <w:rFonts w:hint="default" w:ascii="Times New Roman" w:hAnsi="Times New Roman" w:eastAsia="仿宋_GB2312" w:cs="Times New Roman"/>
              <w:color w:val="auto"/>
              <w:sz w:val="32"/>
              <w:szCs w:val="32"/>
            </w:rPr>
          </w:rPrChange>
        </w:rPr>
        <w:t>～1</w:t>
      </w:r>
      <w:ins w:id="264" w:author="XL" w:date="2026-09-14T16:08:39Z">
        <w:r>
          <w:rPr>
            <w:rFonts w:hint="default" w:ascii="Times New Roman" w:hAnsi="Times New Roman" w:eastAsia="仿宋_GB2312" w:cs="Times New Roman"/>
            <w:color w:val="auto"/>
            <w:sz w:val="32"/>
            <w:szCs w:val="32"/>
            <w:lang w:val="en-US" w:eastAsia="zh-CN"/>
            <w:rPrChange w:id="265" w:author="XL" w:date="2026-09-14T16:20:31Z">
              <w:rPr>
                <w:rFonts w:hint="eastAsia" w:ascii="Times New Roman" w:hAnsi="Times New Roman" w:eastAsia="仿宋_GB2312" w:cs="Times New Roman"/>
                <w:color w:val="auto"/>
                <w:sz w:val="32"/>
                <w:szCs w:val="32"/>
                <w:lang w:val="en-US" w:eastAsia="zh-CN"/>
              </w:rPr>
            </w:rPrChange>
          </w:rPr>
          <w:t>8</w:t>
        </w:r>
      </w:ins>
      <w:del w:id="267" w:author="XL" w:date="2026-09-14T16:08:39Z">
        <w:r>
          <w:rPr>
            <w:rFonts w:hint="default" w:ascii="Times New Roman" w:hAnsi="Times New Roman" w:eastAsia="仿宋_GB2312" w:cs="Times New Roman"/>
            <w:color w:val="auto"/>
            <w:sz w:val="32"/>
            <w:szCs w:val="32"/>
            <w:lang w:val="en-US" w:eastAsia="zh-CN"/>
            <w:rPrChange w:id="268" w:author="XL" w:date="2026-09-14T16:20:31Z">
              <w:rPr>
                <w:rFonts w:hint="default" w:ascii="Times New Roman" w:hAnsi="Times New Roman" w:eastAsia="仿宋_GB2312" w:cs="Times New Roman"/>
                <w:color w:val="auto"/>
                <w:sz w:val="32"/>
                <w:szCs w:val="32"/>
                <w:lang w:val="en-US" w:eastAsia="zh-CN"/>
              </w:rPr>
            </w:rPrChange>
          </w:rPr>
          <w:delText>7</w:delText>
        </w:r>
      </w:del>
      <w:r>
        <w:rPr>
          <w:rFonts w:hint="default" w:ascii="Times New Roman" w:hAnsi="Times New Roman" w:eastAsia="仿宋_GB2312" w:cs="Times New Roman"/>
          <w:color w:val="auto"/>
          <w:sz w:val="32"/>
          <w:szCs w:val="32"/>
          <w:rPrChange w:id="270" w:author="XL" w:date="2026-09-14T16:20:31Z">
            <w:rPr>
              <w:rFonts w:hint="default" w:ascii="Times New Roman" w:hAnsi="Times New Roman" w:eastAsia="仿宋_GB2312" w:cs="Times New Roman"/>
              <w:color w:val="auto"/>
              <w:sz w:val="32"/>
              <w:szCs w:val="32"/>
            </w:rPr>
          </w:rPrChange>
        </w:rPr>
        <w:t>:</w:t>
      </w:r>
      <w:del w:id="271" w:author="XL" w:date="2026-09-14T16:08:42Z">
        <w:r>
          <w:rPr>
            <w:rFonts w:hint="default" w:ascii="Times New Roman" w:hAnsi="Times New Roman" w:eastAsia="仿宋_GB2312" w:cs="Times New Roman"/>
            <w:color w:val="auto"/>
            <w:sz w:val="32"/>
            <w:szCs w:val="32"/>
            <w:lang w:val="en-US" w:eastAsia="zh-CN"/>
            <w:rPrChange w:id="272" w:author="XL" w:date="2026-09-14T16:20:31Z">
              <w:rPr>
                <w:rFonts w:hint="default" w:ascii="Times New Roman" w:hAnsi="Times New Roman" w:eastAsia="仿宋_GB2312" w:cs="Times New Roman"/>
                <w:color w:val="auto"/>
                <w:sz w:val="32"/>
                <w:szCs w:val="32"/>
                <w:lang w:val="en-US" w:eastAsia="zh-CN"/>
              </w:rPr>
            </w:rPrChange>
          </w:rPr>
          <w:delText>3</w:delText>
        </w:r>
      </w:del>
      <w:ins w:id="274" w:author="XL" w:date="2026-09-14T16:08:42Z">
        <w:r>
          <w:rPr>
            <w:rFonts w:hint="default" w:ascii="Times New Roman" w:hAnsi="Times New Roman" w:eastAsia="仿宋_GB2312" w:cs="Times New Roman"/>
            <w:color w:val="auto"/>
            <w:sz w:val="32"/>
            <w:szCs w:val="32"/>
            <w:lang w:val="en-US" w:eastAsia="zh-CN"/>
            <w:rPrChange w:id="275" w:author="XL" w:date="2026-09-14T16:20:31Z">
              <w:rPr>
                <w:rFonts w:hint="eastAsia" w:ascii="Times New Roman" w:hAnsi="Times New Roman" w:eastAsia="仿宋_GB2312" w:cs="Times New Roman"/>
                <w:color w:val="auto"/>
                <w:sz w:val="32"/>
                <w:szCs w:val="32"/>
                <w:lang w:val="en-US" w:eastAsia="zh-CN"/>
              </w:rPr>
            </w:rPrChange>
          </w:rPr>
          <w:t>0</w:t>
        </w:r>
      </w:ins>
      <w:r>
        <w:rPr>
          <w:rFonts w:hint="default" w:ascii="Times New Roman" w:hAnsi="Times New Roman" w:eastAsia="仿宋_GB2312" w:cs="Times New Roman"/>
          <w:color w:val="auto"/>
          <w:sz w:val="32"/>
          <w:szCs w:val="32"/>
          <w:rPrChange w:id="277" w:author="XL" w:date="2026-09-14T16:20:31Z">
            <w:rPr>
              <w:rFonts w:hint="default" w:ascii="Times New Roman" w:hAnsi="Times New Roman" w:eastAsia="仿宋_GB2312" w:cs="Times New Roman"/>
              <w:color w:val="auto"/>
              <w:sz w:val="32"/>
              <w:szCs w:val="32"/>
            </w:rPr>
          </w:rPrChange>
        </w:rPr>
        <w:t>0，递交比选申请文件的截止时间为202</w:t>
      </w:r>
      <w:r>
        <w:rPr>
          <w:rFonts w:hint="default" w:ascii="Times New Roman" w:hAnsi="Times New Roman" w:eastAsia="仿宋_GB2312" w:cs="Times New Roman"/>
          <w:color w:val="auto"/>
          <w:sz w:val="32"/>
          <w:szCs w:val="32"/>
          <w:lang w:val="en-US" w:eastAsia="zh-CN"/>
          <w:rPrChange w:id="278" w:author="XL" w:date="2026-09-14T16:20:31Z">
            <w:rPr>
              <w:rFonts w:hint="default" w:ascii="Times New Roman" w:hAnsi="Times New Roman" w:eastAsia="仿宋_GB2312" w:cs="Times New Roman"/>
              <w:color w:val="auto"/>
              <w:sz w:val="32"/>
              <w:szCs w:val="32"/>
              <w:lang w:val="en-US" w:eastAsia="zh-CN"/>
            </w:rPr>
          </w:rPrChange>
        </w:rPr>
        <w:t>6</w:t>
      </w:r>
      <w:r>
        <w:rPr>
          <w:rFonts w:hint="default" w:ascii="Times New Roman" w:hAnsi="Times New Roman" w:eastAsia="仿宋_GB2312" w:cs="Times New Roman"/>
          <w:color w:val="auto"/>
          <w:sz w:val="32"/>
          <w:szCs w:val="32"/>
          <w:rPrChange w:id="279" w:author="XL" w:date="2026-09-14T16:20:31Z">
            <w:rPr>
              <w:rFonts w:hint="default" w:ascii="Times New Roman" w:hAnsi="Times New Roman" w:eastAsia="仿宋_GB2312" w:cs="Times New Roman"/>
              <w:color w:val="auto"/>
              <w:sz w:val="32"/>
              <w:szCs w:val="32"/>
            </w:rPr>
          </w:rPrChange>
        </w:rPr>
        <w:t>年</w:t>
      </w:r>
      <w:r>
        <w:rPr>
          <w:rFonts w:hint="default" w:ascii="Times New Roman" w:hAnsi="Times New Roman" w:eastAsia="仿宋_GB2312" w:cs="Times New Roman"/>
          <w:color w:val="auto"/>
          <w:sz w:val="32"/>
          <w:szCs w:val="32"/>
          <w:lang w:val="en-US" w:eastAsia="zh-CN"/>
          <w:rPrChange w:id="280" w:author="XL" w:date="2026-09-14T16:20:31Z">
            <w:rPr>
              <w:rFonts w:hint="default" w:ascii="Times New Roman" w:hAnsi="Times New Roman" w:eastAsia="仿宋_GB2312" w:cs="Times New Roman"/>
              <w:color w:val="auto"/>
              <w:sz w:val="32"/>
              <w:szCs w:val="32"/>
              <w:lang w:val="en-US" w:eastAsia="zh-CN"/>
            </w:rPr>
          </w:rPrChange>
        </w:rPr>
        <w:t>9</w:t>
      </w:r>
      <w:r>
        <w:rPr>
          <w:rFonts w:hint="default" w:ascii="Times New Roman" w:hAnsi="Times New Roman" w:eastAsia="仿宋_GB2312" w:cs="Times New Roman"/>
          <w:color w:val="auto"/>
          <w:sz w:val="32"/>
          <w:szCs w:val="32"/>
          <w:rPrChange w:id="281" w:author="XL" w:date="2026-09-14T16:20:31Z">
            <w:rPr>
              <w:rFonts w:hint="default" w:ascii="Times New Roman" w:hAnsi="Times New Roman" w:eastAsia="仿宋_GB2312" w:cs="Times New Roman"/>
              <w:color w:val="auto"/>
              <w:sz w:val="32"/>
              <w:szCs w:val="32"/>
            </w:rPr>
          </w:rPrChange>
        </w:rPr>
        <w:t>月</w:t>
      </w:r>
      <w:del w:id="282" w:author="XL" w:date="2026-09-14T16:09:15Z">
        <w:r>
          <w:rPr>
            <w:rFonts w:hint="default" w:ascii="Times New Roman" w:hAnsi="Times New Roman" w:eastAsia="仿宋_GB2312" w:cs="Times New Roman"/>
            <w:color w:val="auto"/>
            <w:sz w:val="32"/>
            <w:szCs w:val="32"/>
            <w:lang w:val="en-US" w:eastAsia="zh-CN"/>
            <w:rPrChange w:id="283" w:author="XL" w:date="2026-09-14T16:20:31Z">
              <w:rPr>
                <w:rFonts w:hint="default" w:ascii="Times New Roman" w:hAnsi="Times New Roman" w:eastAsia="仿宋_GB2312" w:cs="Times New Roman"/>
                <w:color w:val="auto"/>
                <w:sz w:val="32"/>
                <w:szCs w:val="32"/>
                <w:lang w:val="en-US" w:eastAsia="zh-CN"/>
              </w:rPr>
            </w:rPrChange>
          </w:rPr>
          <w:delText>9</w:delText>
        </w:r>
      </w:del>
      <w:ins w:id="285" w:author="XL" w:date="2026-09-14T16:09:15Z">
        <w:r>
          <w:rPr>
            <w:rFonts w:hint="default" w:ascii="Times New Roman" w:hAnsi="Times New Roman" w:eastAsia="仿宋_GB2312" w:cs="Times New Roman"/>
            <w:color w:val="auto"/>
            <w:sz w:val="32"/>
            <w:szCs w:val="32"/>
            <w:lang w:val="en-US" w:eastAsia="zh-CN"/>
            <w:rPrChange w:id="286" w:author="XL" w:date="2026-09-14T16:20:31Z">
              <w:rPr>
                <w:rFonts w:hint="eastAsia" w:ascii="Times New Roman" w:hAnsi="Times New Roman" w:eastAsia="仿宋_GB2312" w:cs="Times New Roman"/>
                <w:color w:val="auto"/>
                <w:sz w:val="32"/>
                <w:szCs w:val="32"/>
                <w:lang w:val="en-US" w:eastAsia="zh-CN"/>
              </w:rPr>
            </w:rPrChange>
          </w:rPr>
          <w:t>1</w:t>
        </w:r>
      </w:ins>
      <w:ins w:id="288" w:author="XL" w:date="2026-09-14T16:09:16Z">
        <w:r>
          <w:rPr>
            <w:rFonts w:hint="default" w:ascii="Times New Roman" w:hAnsi="Times New Roman" w:eastAsia="仿宋_GB2312" w:cs="Times New Roman"/>
            <w:color w:val="auto"/>
            <w:sz w:val="32"/>
            <w:szCs w:val="32"/>
            <w:lang w:val="en-US" w:eastAsia="zh-CN"/>
            <w:rPrChange w:id="289" w:author="XL" w:date="2026-09-14T16:20:31Z">
              <w:rPr>
                <w:rFonts w:hint="eastAsia" w:ascii="Times New Roman" w:hAnsi="Times New Roman" w:eastAsia="仿宋_GB2312" w:cs="Times New Roman"/>
                <w:color w:val="auto"/>
                <w:sz w:val="32"/>
                <w:szCs w:val="32"/>
                <w:lang w:val="en-US" w:eastAsia="zh-CN"/>
              </w:rPr>
            </w:rPrChange>
          </w:rPr>
          <w:t>8</w:t>
        </w:r>
      </w:ins>
      <w:r>
        <w:rPr>
          <w:rFonts w:hint="default" w:ascii="Times New Roman" w:hAnsi="Times New Roman" w:eastAsia="仿宋_GB2312" w:cs="Times New Roman"/>
          <w:color w:val="auto"/>
          <w:sz w:val="32"/>
          <w:szCs w:val="32"/>
          <w:rPrChange w:id="291" w:author="XL" w:date="2026-09-14T16:20:31Z">
            <w:rPr>
              <w:rFonts w:hint="default" w:ascii="Times New Roman" w:hAnsi="Times New Roman" w:eastAsia="仿宋_GB2312" w:cs="Times New Roman"/>
              <w:color w:val="auto"/>
              <w:sz w:val="32"/>
              <w:szCs w:val="32"/>
            </w:rPr>
          </w:rPrChange>
        </w:rPr>
        <w:t>日</w:t>
      </w:r>
      <w:r>
        <w:rPr>
          <w:rFonts w:hint="default" w:ascii="Times New Roman" w:hAnsi="Times New Roman" w:eastAsia="仿宋_GB2312" w:cs="Times New Roman"/>
          <w:color w:val="000000"/>
          <w:sz w:val="32"/>
          <w:szCs w:val="32"/>
          <w:rPrChange w:id="292" w:author="XL" w:date="2026-09-14T16:20:31Z">
            <w:rPr>
              <w:rFonts w:hint="default" w:ascii="Times New Roman" w:hAnsi="Times New Roman" w:eastAsia="仿宋_GB2312" w:cs="Times New Roman"/>
              <w:color w:val="000000"/>
              <w:sz w:val="32"/>
              <w:szCs w:val="32"/>
            </w:rPr>
          </w:rPrChange>
        </w:rPr>
        <w:t>1</w:t>
      </w:r>
      <w:del w:id="293" w:author="XL" w:date="2026-09-14T16:09:21Z">
        <w:r>
          <w:rPr>
            <w:rFonts w:hint="default" w:ascii="Times New Roman" w:hAnsi="Times New Roman" w:eastAsia="仿宋_GB2312" w:cs="Times New Roman"/>
            <w:color w:val="000000"/>
            <w:sz w:val="32"/>
            <w:szCs w:val="32"/>
            <w:lang w:val="en-US" w:eastAsia="zh-CN"/>
            <w:rPrChange w:id="294" w:author="XL" w:date="2026-09-14T16:20:31Z">
              <w:rPr>
                <w:rFonts w:hint="default" w:ascii="Times New Roman" w:hAnsi="Times New Roman" w:eastAsia="仿宋_GB2312" w:cs="Times New Roman"/>
                <w:color w:val="000000"/>
                <w:sz w:val="32"/>
                <w:szCs w:val="32"/>
                <w:lang w:val="en-US" w:eastAsia="zh-CN"/>
              </w:rPr>
            </w:rPrChange>
          </w:rPr>
          <w:delText>7</w:delText>
        </w:r>
      </w:del>
      <w:ins w:id="296" w:author="XL" w:date="2026-09-14T16:09:21Z">
        <w:r>
          <w:rPr>
            <w:rFonts w:hint="default" w:ascii="Times New Roman" w:hAnsi="Times New Roman" w:eastAsia="仿宋_GB2312" w:cs="Times New Roman"/>
            <w:color w:val="000000"/>
            <w:sz w:val="32"/>
            <w:szCs w:val="32"/>
            <w:lang w:val="en-US" w:eastAsia="zh-CN"/>
            <w:rPrChange w:id="297" w:author="XL" w:date="2026-09-14T16:20:31Z">
              <w:rPr>
                <w:rFonts w:hint="eastAsia" w:ascii="Times New Roman" w:hAnsi="Times New Roman" w:eastAsia="仿宋_GB2312" w:cs="Times New Roman"/>
                <w:color w:val="000000"/>
                <w:sz w:val="32"/>
                <w:szCs w:val="32"/>
                <w:lang w:val="en-US" w:eastAsia="zh-CN"/>
              </w:rPr>
            </w:rPrChange>
          </w:rPr>
          <w:t>8</w:t>
        </w:r>
      </w:ins>
      <w:r>
        <w:rPr>
          <w:rFonts w:hint="default" w:ascii="Times New Roman" w:hAnsi="Times New Roman" w:eastAsia="仿宋_GB2312" w:cs="Times New Roman"/>
          <w:color w:val="000000"/>
          <w:sz w:val="32"/>
          <w:szCs w:val="32"/>
          <w:rPrChange w:id="299" w:author="XL" w:date="2026-09-14T16:20:31Z">
            <w:rPr>
              <w:rFonts w:hint="default" w:ascii="Times New Roman" w:hAnsi="Times New Roman" w:eastAsia="仿宋_GB2312" w:cs="Times New Roman"/>
              <w:color w:val="000000"/>
              <w:sz w:val="32"/>
              <w:szCs w:val="32"/>
            </w:rPr>
          </w:rPrChange>
        </w:rPr>
        <w:t>:</w:t>
      </w:r>
      <w:del w:id="300" w:author="XL" w:date="2026-09-14T16:09:24Z">
        <w:r>
          <w:rPr>
            <w:rFonts w:hint="default" w:ascii="Times New Roman" w:hAnsi="Times New Roman" w:eastAsia="仿宋_GB2312" w:cs="Times New Roman"/>
            <w:color w:val="000000"/>
            <w:sz w:val="32"/>
            <w:szCs w:val="32"/>
            <w:lang w:val="en-US" w:eastAsia="zh-CN"/>
            <w:rPrChange w:id="301" w:author="XL" w:date="2026-09-14T16:20:31Z">
              <w:rPr>
                <w:rFonts w:hint="default" w:ascii="Times New Roman" w:hAnsi="Times New Roman" w:eastAsia="仿宋_GB2312" w:cs="Times New Roman"/>
                <w:color w:val="000000"/>
                <w:sz w:val="32"/>
                <w:szCs w:val="32"/>
                <w:lang w:val="en-US" w:eastAsia="zh-CN"/>
              </w:rPr>
            </w:rPrChange>
          </w:rPr>
          <w:delText>3</w:delText>
        </w:r>
      </w:del>
      <w:ins w:id="303" w:author="XL" w:date="2026-09-14T16:09:24Z">
        <w:r>
          <w:rPr>
            <w:rFonts w:hint="default" w:ascii="Times New Roman" w:hAnsi="Times New Roman" w:eastAsia="仿宋_GB2312" w:cs="Times New Roman"/>
            <w:color w:val="000000"/>
            <w:sz w:val="32"/>
            <w:szCs w:val="32"/>
            <w:lang w:val="en-US" w:eastAsia="zh-CN"/>
            <w:rPrChange w:id="304" w:author="XL" w:date="2026-09-14T16:20:31Z">
              <w:rPr>
                <w:rFonts w:hint="eastAsia" w:ascii="Times New Roman" w:hAnsi="Times New Roman" w:eastAsia="仿宋_GB2312" w:cs="Times New Roman"/>
                <w:color w:val="000000"/>
                <w:sz w:val="32"/>
                <w:szCs w:val="32"/>
                <w:lang w:val="en-US" w:eastAsia="zh-CN"/>
              </w:rPr>
            </w:rPrChange>
          </w:rPr>
          <w:t>0</w:t>
        </w:r>
      </w:ins>
      <w:r>
        <w:rPr>
          <w:rFonts w:hint="default" w:ascii="Times New Roman" w:hAnsi="Times New Roman" w:eastAsia="仿宋_GB2312" w:cs="Times New Roman"/>
          <w:color w:val="000000"/>
          <w:sz w:val="32"/>
          <w:szCs w:val="32"/>
          <w:rPrChange w:id="306" w:author="XL" w:date="2026-09-14T16:20:31Z">
            <w:rPr>
              <w:rFonts w:hint="default" w:ascii="Times New Roman" w:hAnsi="Times New Roman" w:eastAsia="仿宋_GB2312" w:cs="Times New Roman"/>
              <w:color w:val="000000"/>
              <w:sz w:val="32"/>
              <w:szCs w:val="32"/>
            </w:rPr>
          </w:rPrChange>
        </w:rPr>
        <w:t>0，地点为常德市农业农村局</w:t>
      </w:r>
      <w:r>
        <w:rPr>
          <w:rFonts w:hint="default" w:ascii="Times New Roman" w:hAnsi="Times New Roman" w:eastAsia="仿宋_GB2312" w:cs="Times New Roman"/>
          <w:color w:val="000000"/>
          <w:sz w:val="32"/>
          <w:szCs w:val="32"/>
          <w:highlight w:val="none"/>
          <w:lang w:val="en-US" w:eastAsia="zh-CN"/>
          <w:rPrChange w:id="307" w:author="XL" w:date="2026-09-14T16:20:31Z">
            <w:rPr>
              <w:rFonts w:hint="default" w:ascii="Times New Roman" w:hAnsi="Times New Roman" w:eastAsia="仿宋_GB2312" w:cs="Times New Roman"/>
              <w:color w:val="000000"/>
              <w:sz w:val="32"/>
              <w:szCs w:val="32"/>
              <w:lang w:val="en-US" w:eastAsia="zh-CN"/>
            </w:rPr>
          </w:rPrChange>
        </w:rPr>
        <w:t>4</w:t>
      </w:r>
      <w:r>
        <w:rPr>
          <w:rFonts w:hint="default" w:ascii="Times New Roman" w:hAnsi="Times New Roman" w:eastAsia="仿宋_GB2312" w:cs="Times New Roman"/>
          <w:color w:val="000000"/>
          <w:sz w:val="32"/>
          <w:szCs w:val="32"/>
          <w:highlight w:val="none"/>
          <w:lang w:val="en-US" w:eastAsia="zh-CN"/>
          <w:rPrChange w:id="308" w:author="XL" w:date="2026-09-14T16:20:31Z">
            <w:rPr>
              <w:rFonts w:hint="default" w:ascii="Times New Roman" w:hAnsi="Times New Roman" w:eastAsia="仿宋_GB2312" w:cs="Times New Roman"/>
              <w:color w:val="000000"/>
              <w:sz w:val="32"/>
              <w:szCs w:val="32"/>
              <w:highlight w:val="yellow"/>
              <w:lang w:val="en-US" w:eastAsia="zh-CN"/>
            </w:rPr>
          </w:rPrChange>
        </w:rPr>
        <w:t>16</w:t>
      </w:r>
      <w:r>
        <w:rPr>
          <w:rFonts w:hint="default" w:ascii="Times New Roman" w:hAnsi="Times New Roman" w:eastAsia="仿宋_GB2312" w:cs="Times New Roman"/>
          <w:color w:val="000000"/>
          <w:sz w:val="32"/>
          <w:szCs w:val="32"/>
          <w:highlight w:val="none"/>
          <w:rPrChange w:id="309" w:author="XL" w:date="2026-09-14T16:20:31Z">
            <w:rPr>
              <w:rFonts w:hint="default" w:ascii="Times New Roman" w:hAnsi="Times New Roman" w:eastAsia="仿宋_GB2312" w:cs="Times New Roman"/>
              <w:color w:val="000000"/>
              <w:sz w:val="32"/>
              <w:szCs w:val="32"/>
              <w:highlight w:val="yellow"/>
            </w:rPr>
          </w:rPrChange>
        </w:rPr>
        <w:t>室</w:t>
      </w:r>
      <w:r>
        <w:rPr>
          <w:rFonts w:hint="default" w:ascii="Times New Roman" w:hAnsi="Times New Roman" w:eastAsia="仿宋_GB2312" w:cs="Times New Roman"/>
          <w:color w:val="000000"/>
          <w:sz w:val="32"/>
          <w:szCs w:val="32"/>
          <w:highlight w:val="none"/>
          <w:rPrChange w:id="310" w:author="XL" w:date="2026-09-14T16:20:31Z">
            <w:rPr>
              <w:rFonts w:hint="default" w:ascii="Times New Roman" w:hAnsi="Times New Roman" w:eastAsia="仿宋_GB2312" w:cs="Times New Roman"/>
              <w:color w:val="000000"/>
              <w:sz w:val="32"/>
              <w:szCs w:val="32"/>
            </w:rPr>
          </w:rPrChange>
        </w:rPr>
        <w:t>。</w:t>
      </w:r>
    </w:p>
    <w:p w14:paraId="6892B30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311"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312"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313" w:author="XL" w:date="2026-09-14T16:20:31Z">
            <w:rPr>
              <w:rFonts w:hint="default" w:ascii="Times New Roman" w:hAnsi="Times New Roman" w:eastAsia="仿宋_GB2312" w:cs="Times New Roman"/>
              <w:color w:val="000000"/>
              <w:sz w:val="32"/>
              <w:szCs w:val="32"/>
              <w:lang w:val="en-US" w:eastAsia="zh-CN"/>
            </w:rPr>
          </w:rPrChange>
        </w:rPr>
        <w:t>三）</w:t>
      </w:r>
      <w:r>
        <w:rPr>
          <w:rFonts w:hint="default" w:ascii="Times New Roman" w:hAnsi="Times New Roman" w:eastAsia="仿宋_GB2312" w:cs="Times New Roman"/>
          <w:color w:val="000000"/>
          <w:sz w:val="32"/>
          <w:szCs w:val="32"/>
          <w:rPrChange w:id="314" w:author="XL" w:date="2026-09-14T16:20:31Z">
            <w:rPr>
              <w:rFonts w:hint="default" w:ascii="Times New Roman" w:hAnsi="Times New Roman" w:eastAsia="仿宋_GB2312" w:cs="Times New Roman"/>
              <w:color w:val="000000"/>
              <w:sz w:val="32"/>
              <w:szCs w:val="32"/>
            </w:rPr>
          </w:rPrChange>
        </w:rPr>
        <w:t>逾期送达的或者未送达指定地点或者</w:t>
      </w:r>
      <w:r>
        <w:rPr>
          <w:rFonts w:hint="default" w:ascii="Times New Roman" w:hAnsi="Times New Roman" w:eastAsia="仿宋_GB2312" w:cs="Times New Roman"/>
          <w:color w:val="000000"/>
          <w:sz w:val="32"/>
          <w:szCs w:val="32"/>
          <w:lang w:val="en-US" w:eastAsia="zh-CN"/>
          <w:rPrChange w:id="315" w:author="XL" w:date="2026-09-14T16:20:31Z">
            <w:rPr>
              <w:rFonts w:hint="eastAsia" w:ascii="Times New Roman" w:hAnsi="Times New Roman" w:eastAsia="仿宋_GB2312" w:cs="Times New Roman"/>
              <w:color w:val="000000"/>
              <w:sz w:val="32"/>
              <w:szCs w:val="32"/>
              <w:lang w:val="en-US" w:eastAsia="zh-CN"/>
            </w:rPr>
          </w:rPrChange>
        </w:rPr>
        <w:t>未</w:t>
      </w:r>
      <w:r>
        <w:rPr>
          <w:rFonts w:hint="default" w:ascii="Times New Roman" w:hAnsi="Times New Roman" w:eastAsia="仿宋_GB2312" w:cs="Times New Roman"/>
          <w:color w:val="000000"/>
          <w:sz w:val="32"/>
          <w:szCs w:val="32"/>
          <w:rPrChange w:id="316" w:author="XL" w:date="2026-09-14T16:20:31Z">
            <w:rPr>
              <w:rFonts w:hint="default" w:ascii="Times New Roman" w:hAnsi="Times New Roman" w:eastAsia="仿宋_GB2312" w:cs="Times New Roman"/>
              <w:color w:val="000000"/>
              <w:sz w:val="32"/>
              <w:szCs w:val="32"/>
            </w:rPr>
          </w:rPrChange>
        </w:rPr>
        <w:t>按照比选文件要求密封的比选申请文件，</w:t>
      </w:r>
      <w:r>
        <w:rPr>
          <w:rFonts w:hint="default" w:ascii="Times New Roman" w:hAnsi="Times New Roman" w:eastAsia="仿宋_GB2312" w:cs="Times New Roman"/>
          <w:color w:val="000000"/>
          <w:sz w:val="32"/>
          <w:szCs w:val="32"/>
          <w:lang w:val="en-US" w:eastAsia="zh-CN"/>
          <w:rPrChange w:id="317" w:author="XL" w:date="2026-09-14T16:20:31Z">
            <w:rPr>
              <w:rFonts w:hint="eastAsia" w:ascii="Times New Roman" w:hAnsi="Times New Roman" w:eastAsia="仿宋_GB2312" w:cs="Times New Roman"/>
              <w:color w:val="000000"/>
              <w:sz w:val="32"/>
              <w:szCs w:val="32"/>
              <w:lang w:val="en-US" w:eastAsia="zh-CN"/>
            </w:rPr>
          </w:rPrChange>
        </w:rPr>
        <w:t>采购</w:t>
      </w:r>
      <w:r>
        <w:rPr>
          <w:rFonts w:hint="default" w:ascii="Times New Roman" w:hAnsi="Times New Roman" w:eastAsia="仿宋_GB2312" w:cs="Times New Roman"/>
          <w:color w:val="000000"/>
          <w:sz w:val="32"/>
          <w:szCs w:val="32"/>
          <w:rPrChange w:id="318" w:author="XL" w:date="2026-09-14T16:20:31Z">
            <w:rPr>
              <w:rFonts w:hint="default" w:ascii="Times New Roman" w:hAnsi="Times New Roman" w:eastAsia="仿宋_GB2312" w:cs="Times New Roman"/>
              <w:color w:val="000000"/>
              <w:sz w:val="32"/>
              <w:szCs w:val="32"/>
            </w:rPr>
          </w:rPrChange>
        </w:rPr>
        <w:t>人不予受理。</w:t>
      </w:r>
    </w:p>
    <w:p w14:paraId="0E0E381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319"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lang w:eastAsia="zh-CN"/>
          <w:rPrChange w:id="320" w:author="XL" w:date="2026-09-14T16:20:31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000000"/>
          <w:sz w:val="32"/>
          <w:szCs w:val="32"/>
          <w:lang w:val="en-US" w:eastAsia="zh-CN"/>
          <w:rPrChange w:id="321" w:author="XL" w:date="2026-09-14T16:20:31Z">
            <w:rPr>
              <w:rFonts w:hint="default" w:ascii="Times New Roman" w:hAnsi="Times New Roman" w:eastAsia="仿宋_GB2312" w:cs="Times New Roman"/>
              <w:color w:val="000000"/>
              <w:sz w:val="32"/>
              <w:szCs w:val="32"/>
              <w:lang w:val="en-US" w:eastAsia="zh-CN"/>
            </w:rPr>
          </w:rPrChange>
        </w:rPr>
        <w:t>四）</w:t>
      </w:r>
      <w:r>
        <w:rPr>
          <w:rFonts w:hint="default" w:ascii="Times New Roman" w:hAnsi="Times New Roman" w:eastAsia="仿宋_GB2312" w:cs="Times New Roman"/>
          <w:color w:val="000000"/>
          <w:sz w:val="32"/>
          <w:szCs w:val="32"/>
          <w:rPrChange w:id="322" w:author="XL" w:date="2026-09-14T16:20:31Z">
            <w:rPr>
              <w:rFonts w:hint="default" w:ascii="Times New Roman" w:hAnsi="Times New Roman" w:eastAsia="仿宋_GB2312" w:cs="Times New Roman"/>
              <w:color w:val="000000"/>
              <w:sz w:val="32"/>
              <w:szCs w:val="32"/>
            </w:rPr>
          </w:rPrChange>
        </w:rPr>
        <w:t>本项目采用的是综合评分法，综合评分第一名的为本次比选成交人，具体内容详见比选文件。</w:t>
      </w:r>
    </w:p>
    <w:p w14:paraId="0D3C6FA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Style w:val="19"/>
          <w:rFonts w:hint="default" w:ascii="Times New Roman" w:hAnsi="Times New Roman" w:eastAsia="黑体" w:cs="Times New Roman"/>
          <w:b w:val="0"/>
          <w:bCs/>
          <w:i w:val="0"/>
          <w:color w:val="000000"/>
          <w:sz w:val="32"/>
          <w:szCs w:val="32"/>
          <w:rPrChange w:id="324" w:author="XL" w:date="2026-09-14T16:20:31Z">
            <w:rPr>
              <w:rStyle w:val="19"/>
              <w:rFonts w:hint="default" w:ascii="Times New Roman" w:hAnsi="Times New Roman" w:eastAsia="方正黑体_GBK" w:cs="Times New Roman"/>
              <w:b w:val="0"/>
              <w:bCs/>
              <w:i w:val="0"/>
              <w:color w:val="000000"/>
              <w:sz w:val="32"/>
              <w:szCs w:val="32"/>
            </w:rPr>
          </w:rPrChange>
        </w:rPr>
        <w:pPrChange w:id="323" w:author="XL" w:date="2026-09-14T16:14:11Z">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pPr>
        </w:pPrChange>
      </w:pPr>
      <w:r>
        <w:rPr>
          <w:rStyle w:val="19"/>
          <w:rFonts w:hint="default" w:ascii="Times New Roman" w:hAnsi="Times New Roman" w:eastAsia="黑体" w:cs="Times New Roman"/>
          <w:b w:val="0"/>
          <w:bCs/>
          <w:i w:val="0"/>
          <w:color w:val="000000"/>
          <w:sz w:val="32"/>
          <w:szCs w:val="32"/>
          <w:rPrChange w:id="325" w:author="XL" w:date="2026-09-14T16:20:31Z">
            <w:rPr>
              <w:rStyle w:val="19"/>
              <w:rFonts w:hint="default" w:ascii="Times New Roman" w:hAnsi="Times New Roman" w:eastAsia="方正黑体_GBK" w:cs="Times New Roman"/>
              <w:b w:val="0"/>
              <w:bCs/>
              <w:i w:val="0"/>
              <w:color w:val="000000"/>
              <w:sz w:val="32"/>
              <w:szCs w:val="32"/>
            </w:rPr>
          </w:rPrChange>
        </w:rPr>
        <w:t>五、联系方式</w:t>
      </w:r>
    </w:p>
    <w:p w14:paraId="12F2721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326"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rPrChange w:id="327" w:author="XL" w:date="2026-09-14T16:20:31Z">
            <w:rPr>
              <w:rFonts w:hint="default" w:ascii="Times New Roman" w:hAnsi="Times New Roman" w:eastAsia="仿宋_GB2312" w:cs="Times New Roman"/>
              <w:color w:val="000000"/>
              <w:sz w:val="32"/>
              <w:szCs w:val="32"/>
            </w:rPr>
          </w:rPrChange>
        </w:rPr>
        <w:t>采购单位：常德市</w:t>
      </w:r>
      <w:del w:id="328" w:author="XL" w:date="2026-09-14T16:09:42Z">
        <w:r>
          <w:rPr>
            <w:rFonts w:hint="default" w:ascii="Times New Roman" w:hAnsi="Times New Roman" w:eastAsia="仿宋_GB2312" w:cs="Times New Roman"/>
            <w:color w:val="000000"/>
            <w:sz w:val="32"/>
            <w:szCs w:val="32"/>
            <w:lang w:val="en-US"/>
            <w:rPrChange w:id="329" w:author="XL" w:date="2026-09-14T16:20:31Z">
              <w:rPr>
                <w:rFonts w:hint="default" w:ascii="Times New Roman" w:hAnsi="Times New Roman" w:eastAsia="仿宋_GB2312" w:cs="Times New Roman"/>
                <w:color w:val="000000"/>
                <w:sz w:val="32"/>
                <w:szCs w:val="32"/>
                <w:lang w:val="en-US"/>
              </w:rPr>
            </w:rPrChange>
          </w:rPr>
          <w:delText>农业农村局</w:delText>
        </w:r>
      </w:del>
      <w:ins w:id="331" w:author="XL" w:date="2026-09-14T16:09:42Z">
        <w:r>
          <w:rPr>
            <w:rFonts w:hint="default" w:ascii="Times New Roman" w:hAnsi="Times New Roman" w:eastAsia="仿宋_GB2312" w:cs="Times New Roman"/>
            <w:color w:val="000000"/>
            <w:sz w:val="32"/>
            <w:szCs w:val="32"/>
            <w:lang w:val="en-US" w:eastAsia="zh-CN"/>
            <w:rPrChange w:id="332" w:author="XL" w:date="2026-09-14T16:20:31Z">
              <w:rPr>
                <w:rFonts w:hint="eastAsia" w:ascii="Times New Roman" w:hAnsi="Times New Roman" w:eastAsia="仿宋_GB2312" w:cs="Times New Roman"/>
                <w:color w:val="000000"/>
                <w:sz w:val="32"/>
                <w:szCs w:val="32"/>
                <w:lang w:val="en-US" w:eastAsia="zh-CN"/>
              </w:rPr>
            </w:rPrChange>
          </w:rPr>
          <w:t>农村</w:t>
        </w:r>
      </w:ins>
      <w:ins w:id="334" w:author="XL" w:date="2026-09-14T16:09:43Z">
        <w:r>
          <w:rPr>
            <w:rFonts w:hint="default" w:ascii="Times New Roman" w:hAnsi="Times New Roman" w:eastAsia="仿宋_GB2312" w:cs="Times New Roman"/>
            <w:color w:val="000000"/>
            <w:sz w:val="32"/>
            <w:szCs w:val="32"/>
            <w:lang w:val="en-US" w:eastAsia="zh-CN"/>
            <w:rPrChange w:id="335" w:author="XL" w:date="2026-09-14T16:20:31Z">
              <w:rPr>
                <w:rFonts w:hint="eastAsia" w:ascii="Times New Roman" w:hAnsi="Times New Roman" w:eastAsia="仿宋_GB2312" w:cs="Times New Roman"/>
                <w:color w:val="000000"/>
                <w:sz w:val="32"/>
                <w:szCs w:val="32"/>
                <w:lang w:val="en-US" w:eastAsia="zh-CN"/>
              </w:rPr>
            </w:rPrChange>
          </w:rPr>
          <w:t>经营</w:t>
        </w:r>
      </w:ins>
      <w:ins w:id="337" w:author="XL" w:date="2026-09-14T16:09:44Z">
        <w:r>
          <w:rPr>
            <w:rFonts w:hint="default" w:ascii="Times New Roman" w:hAnsi="Times New Roman" w:eastAsia="仿宋_GB2312" w:cs="Times New Roman"/>
            <w:color w:val="000000"/>
            <w:sz w:val="32"/>
            <w:szCs w:val="32"/>
            <w:lang w:val="en-US" w:eastAsia="zh-CN"/>
            <w:rPrChange w:id="338" w:author="XL" w:date="2026-09-14T16:20:31Z">
              <w:rPr>
                <w:rFonts w:hint="eastAsia" w:ascii="Times New Roman" w:hAnsi="Times New Roman" w:eastAsia="仿宋_GB2312" w:cs="Times New Roman"/>
                <w:color w:val="000000"/>
                <w:sz w:val="32"/>
                <w:szCs w:val="32"/>
                <w:lang w:val="en-US" w:eastAsia="zh-CN"/>
              </w:rPr>
            </w:rPrChange>
          </w:rPr>
          <w:t>服务站</w:t>
        </w:r>
      </w:ins>
      <w:r>
        <w:rPr>
          <w:rFonts w:hint="default" w:ascii="Times New Roman" w:hAnsi="Times New Roman" w:eastAsia="仿宋_GB2312" w:cs="Times New Roman"/>
          <w:color w:val="000000"/>
          <w:sz w:val="32"/>
          <w:szCs w:val="32"/>
          <w:rPrChange w:id="340" w:author="XL" w:date="2026-09-14T16:20:31Z">
            <w:rPr>
              <w:rFonts w:hint="default" w:ascii="Times New Roman" w:hAnsi="Times New Roman" w:eastAsia="仿宋_GB2312" w:cs="Times New Roman"/>
              <w:color w:val="000000"/>
              <w:sz w:val="32"/>
              <w:szCs w:val="32"/>
            </w:rPr>
          </w:rPrChange>
        </w:rPr>
        <w:t>。</w:t>
      </w:r>
    </w:p>
    <w:p w14:paraId="561F610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del w:id="341" w:author="XL" w:date="2026-09-14T16:10:12Z"/>
          <w:rFonts w:hint="default" w:ascii="Times New Roman" w:hAnsi="Times New Roman" w:eastAsia="仿宋_GB2312" w:cs="Times New Roman"/>
          <w:color w:val="000000"/>
          <w:sz w:val="32"/>
          <w:szCs w:val="32"/>
          <w:rPrChange w:id="342" w:author="XL" w:date="2026-09-14T16:20:31Z">
            <w:rPr>
              <w:del w:id="343" w:author="XL" w:date="2026-09-14T16:10:12Z"/>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rPrChange w:id="344" w:author="XL" w:date="2026-09-14T16:20:31Z">
            <w:rPr>
              <w:rFonts w:hint="default" w:ascii="Times New Roman" w:hAnsi="Times New Roman" w:eastAsia="仿宋_GB2312" w:cs="Times New Roman"/>
              <w:color w:val="000000"/>
              <w:sz w:val="32"/>
              <w:szCs w:val="32"/>
            </w:rPr>
          </w:rPrChange>
        </w:rPr>
        <w:t>联</w:t>
      </w:r>
      <w:ins w:id="345" w:author="XL" w:date="2026-09-14T16:10:23Z">
        <w:r>
          <w:rPr>
            <w:rFonts w:hint="default" w:ascii="Times New Roman" w:hAnsi="Times New Roman" w:eastAsia="仿宋_GB2312" w:cs="Times New Roman"/>
            <w:color w:val="000000"/>
            <w:sz w:val="32"/>
            <w:szCs w:val="32"/>
            <w:lang w:val="en-US" w:eastAsia="zh-CN"/>
            <w:rPrChange w:id="346" w:author="XL" w:date="2026-09-14T16:20:31Z">
              <w:rPr>
                <w:rFonts w:hint="eastAsia" w:ascii="Times New Roman" w:hAnsi="Times New Roman" w:eastAsia="仿宋_GB2312" w:cs="Times New Roman"/>
                <w:color w:val="000000"/>
                <w:sz w:val="32"/>
                <w:szCs w:val="32"/>
                <w:lang w:val="en-US" w:eastAsia="zh-CN"/>
              </w:rPr>
            </w:rPrChange>
          </w:rPr>
          <w:t xml:space="preserve"> </w:t>
        </w:r>
      </w:ins>
      <w:r>
        <w:rPr>
          <w:rFonts w:hint="default" w:ascii="Times New Roman" w:hAnsi="Times New Roman" w:eastAsia="仿宋_GB2312" w:cs="Times New Roman"/>
          <w:color w:val="000000"/>
          <w:sz w:val="32"/>
          <w:szCs w:val="32"/>
          <w:rPrChange w:id="348" w:author="XL" w:date="2026-09-14T16:20:31Z">
            <w:rPr>
              <w:rFonts w:hint="default" w:ascii="Times New Roman" w:hAnsi="Times New Roman" w:eastAsia="仿宋_GB2312" w:cs="Times New Roman"/>
              <w:color w:val="000000"/>
              <w:sz w:val="32"/>
              <w:szCs w:val="32"/>
            </w:rPr>
          </w:rPrChange>
        </w:rPr>
        <w:t>系</w:t>
      </w:r>
      <w:ins w:id="349" w:author="XL" w:date="2026-09-14T16:10:24Z">
        <w:r>
          <w:rPr>
            <w:rFonts w:hint="default" w:ascii="Times New Roman" w:hAnsi="Times New Roman" w:eastAsia="仿宋_GB2312" w:cs="Times New Roman"/>
            <w:color w:val="000000"/>
            <w:sz w:val="32"/>
            <w:szCs w:val="32"/>
            <w:lang w:val="en-US" w:eastAsia="zh-CN"/>
            <w:rPrChange w:id="350" w:author="XL" w:date="2026-09-14T16:20:31Z">
              <w:rPr>
                <w:rFonts w:hint="eastAsia" w:ascii="Times New Roman" w:hAnsi="Times New Roman" w:eastAsia="仿宋_GB2312" w:cs="Times New Roman"/>
                <w:color w:val="000000"/>
                <w:sz w:val="32"/>
                <w:szCs w:val="32"/>
                <w:lang w:val="en-US" w:eastAsia="zh-CN"/>
              </w:rPr>
            </w:rPrChange>
          </w:rPr>
          <w:t xml:space="preserve"> </w:t>
        </w:r>
      </w:ins>
      <w:r>
        <w:rPr>
          <w:rFonts w:hint="default" w:ascii="Times New Roman" w:hAnsi="Times New Roman" w:eastAsia="仿宋_GB2312" w:cs="Times New Roman"/>
          <w:color w:val="000000"/>
          <w:sz w:val="32"/>
          <w:szCs w:val="32"/>
          <w:rPrChange w:id="352" w:author="XL" w:date="2026-09-14T16:20:31Z">
            <w:rPr>
              <w:rFonts w:hint="default" w:ascii="Times New Roman" w:hAnsi="Times New Roman" w:eastAsia="仿宋_GB2312" w:cs="Times New Roman"/>
              <w:color w:val="000000"/>
              <w:sz w:val="32"/>
              <w:szCs w:val="32"/>
            </w:rPr>
          </w:rPrChange>
        </w:rPr>
        <w:t>人</w:t>
      </w:r>
      <w:ins w:id="353" w:author="XL" w:date="2026-09-14T16:09:55Z">
        <w:r>
          <w:rPr>
            <w:rFonts w:hint="default" w:ascii="Times New Roman" w:hAnsi="Times New Roman" w:eastAsia="仿宋_GB2312" w:cs="Times New Roman"/>
            <w:color w:val="000000"/>
            <w:sz w:val="32"/>
            <w:szCs w:val="32"/>
            <w:lang w:eastAsia="zh-CN"/>
            <w:rPrChange w:id="354" w:author="XL" w:date="2026-09-14T16:20:31Z">
              <w:rPr>
                <w:rFonts w:hint="eastAsia" w:ascii="Times New Roman" w:hAnsi="Times New Roman" w:eastAsia="仿宋_GB2312" w:cs="Times New Roman"/>
                <w:color w:val="000000"/>
                <w:sz w:val="32"/>
                <w:szCs w:val="32"/>
                <w:lang w:eastAsia="zh-CN"/>
              </w:rPr>
            </w:rPrChange>
          </w:rPr>
          <w:t>：</w:t>
        </w:r>
      </w:ins>
      <w:del w:id="356" w:author="XL" w:date="2026-09-14T16:09:50Z">
        <w:r>
          <w:rPr>
            <w:rFonts w:hint="default" w:ascii="Times New Roman" w:hAnsi="Times New Roman" w:eastAsia="仿宋_GB2312" w:cs="Times New Roman"/>
            <w:color w:val="000000"/>
            <w:sz w:val="32"/>
            <w:szCs w:val="32"/>
            <w:lang w:val="en-US"/>
            <w:rPrChange w:id="357" w:author="XL" w:date="2026-09-14T16:20:31Z">
              <w:rPr>
                <w:rFonts w:hint="default" w:ascii="Times New Roman" w:hAnsi="Times New Roman" w:eastAsia="仿宋_GB2312" w:cs="Times New Roman"/>
                <w:color w:val="000000"/>
                <w:sz w:val="32"/>
                <w:szCs w:val="32"/>
                <w:lang w:val="en-US"/>
              </w:rPr>
            </w:rPrChange>
          </w:rPr>
          <w:delText>：</w:delText>
        </w:r>
      </w:del>
      <w:del w:id="359" w:author="XL" w:date="2026-09-14T16:09:50Z">
        <w:r>
          <w:rPr>
            <w:rFonts w:hint="default" w:ascii="Times New Roman" w:hAnsi="Times New Roman" w:eastAsia="仿宋_GB2312" w:cs="Times New Roman"/>
            <w:color w:val="000000"/>
            <w:sz w:val="32"/>
            <w:szCs w:val="32"/>
            <w:lang w:val="en-US" w:eastAsia="zh-CN"/>
            <w:rPrChange w:id="360" w:author="XL" w:date="2026-09-14T16:20:31Z">
              <w:rPr>
                <w:rFonts w:hint="default" w:ascii="Times New Roman" w:hAnsi="Times New Roman" w:eastAsia="仿宋_GB2312" w:cs="Times New Roman"/>
                <w:color w:val="000000"/>
                <w:sz w:val="32"/>
                <w:szCs w:val="32"/>
                <w:lang w:val="en-US" w:eastAsia="zh-CN"/>
              </w:rPr>
            </w:rPrChange>
          </w:rPr>
          <w:delText>###</w:delText>
        </w:r>
      </w:del>
      <w:ins w:id="362" w:author="XL" w:date="2026-09-14T16:09:50Z">
        <w:r>
          <w:rPr>
            <w:rFonts w:hint="default" w:ascii="Times New Roman" w:hAnsi="Times New Roman" w:eastAsia="仿宋_GB2312" w:cs="Times New Roman"/>
            <w:color w:val="000000"/>
            <w:sz w:val="32"/>
            <w:szCs w:val="32"/>
            <w:lang w:val="en-US" w:eastAsia="zh-CN"/>
            <w:rPrChange w:id="363" w:author="XL" w:date="2026-09-14T16:20:31Z">
              <w:rPr>
                <w:rFonts w:hint="eastAsia" w:ascii="Times New Roman" w:hAnsi="Times New Roman" w:eastAsia="仿宋_GB2312" w:cs="Times New Roman"/>
                <w:color w:val="000000"/>
                <w:sz w:val="32"/>
                <w:szCs w:val="32"/>
                <w:lang w:val="en-US" w:eastAsia="zh-CN"/>
              </w:rPr>
            </w:rPrChange>
          </w:rPr>
          <w:t>江</w:t>
        </w:r>
      </w:ins>
      <w:ins w:id="365" w:author="XL" w:date="2026-09-14T16:09:51Z">
        <w:r>
          <w:rPr>
            <w:rFonts w:hint="default" w:ascii="Times New Roman" w:hAnsi="Times New Roman" w:eastAsia="仿宋_GB2312" w:cs="Times New Roman"/>
            <w:color w:val="000000"/>
            <w:sz w:val="32"/>
            <w:szCs w:val="32"/>
            <w:lang w:val="en-US" w:eastAsia="zh-CN"/>
            <w:rPrChange w:id="366" w:author="XL" w:date="2026-09-14T16:20:31Z">
              <w:rPr>
                <w:rFonts w:hint="eastAsia" w:ascii="Times New Roman" w:hAnsi="Times New Roman" w:eastAsia="仿宋_GB2312" w:cs="Times New Roman"/>
                <w:color w:val="000000"/>
                <w:sz w:val="32"/>
                <w:szCs w:val="32"/>
                <w:lang w:val="en-US" w:eastAsia="zh-CN"/>
              </w:rPr>
            </w:rPrChange>
          </w:rPr>
          <w:t>海</w:t>
        </w:r>
      </w:ins>
      <w:ins w:id="368" w:author="XL" w:date="2026-09-14T16:09:52Z">
        <w:r>
          <w:rPr>
            <w:rFonts w:hint="default" w:ascii="Times New Roman" w:hAnsi="Times New Roman" w:eastAsia="仿宋_GB2312" w:cs="Times New Roman"/>
            <w:color w:val="000000"/>
            <w:sz w:val="32"/>
            <w:szCs w:val="32"/>
            <w:lang w:val="en-US" w:eastAsia="zh-CN"/>
            <w:rPrChange w:id="369" w:author="XL" w:date="2026-09-14T16:20:31Z">
              <w:rPr>
                <w:rFonts w:hint="eastAsia" w:ascii="Times New Roman" w:hAnsi="Times New Roman" w:eastAsia="仿宋_GB2312" w:cs="Times New Roman"/>
                <w:color w:val="000000"/>
                <w:sz w:val="32"/>
                <w:szCs w:val="32"/>
                <w:lang w:val="en-US" w:eastAsia="zh-CN"/>
              </w:rPr>
            </w:rPrChange>
          </w:rPr>
          <w:t>军</w:t>
        </w:r>
      </w:ins>
      <w:r>
        <w:rPr>
          <w:rFonts w:hint="default" w:ascii="Times New Roman" w:hAnsi="Times New Roman" w:eastAsia="仿宋_GB2312" w:cs="Times New Roman"/>
          <w:color w:val="000000"/>
          <w:sz w:val="32"/>
          <w:szCs w:val="32"/>
          <w:rPrChange w:id="371" w:author="XL" w:date="2026-09-14T16:20:31Z">
            <w:rPr>
              <w:rFonts w:hint="default" w:ascii="Times New Roman" w:hAnsi="Times New Roman" w:eastAsia="仿宋_GB2312" w:cs="Times New Roman"/>
              <w:color w:val="000000"/>
              <w:sz w:val="32"/>
              <w:szCs w:val="32"/>
            </w:rPr>
          </w:rPrChange>
        </w:rPr>
        <w:t>，联系电话：</w:t>
      </w:r>
      <w:del w:id="372" w:author="XL" w:date="2026-09-14T16:10:02Z">
        <w:r>
          <w:rPr>
            <w:rFonts w:hint="default" w:ascii="Times New Roman" w:hAnsi="Times New Roman" w:eastAsia="仿宋_GB2312" w:cs="Times New Roman"/>
            <w:color w:val="000000"/>
            <w:sz w:val="32"/>
            <w:szCs w:val="32"/>
            <w:lang w:val="en-US" w:eastAsia="zh-CN"/>
            <w:rPrChange w:id="373" w:author="XL" w:date="2026-09-14T16:20:31Z">
              <w:rPr>
                <w:rFonts w:hint="default" w:ascii="Times New Roman" w:hAnsi="Times New Roman" w:eastAsia="仿宋_GB2312" w:cs="Times New Roman"/>
                <w:color w:val="000000"/>
                <w:sz w:val="32"/>
                <w:szCs w:val="32"/>
                <w:lang w:val="en-US" w:eastAsia="zh-CN"/>
              </w:rPr>
            </w:rPrChange>
          </w:rPr>
          <w:delText xml:space="preserve">     </w:delText>
        </w:r>
      </w:del>
      <w:ins w:id="375" w:author="XL" w:date="2026-09-14T16:10:02Z">
        <w:r>
          <w:rPr>
            <w:rFonts w:hint="default" w:ascii="Times New Roman" w:hAnsi="Times New Roman" w:eastAsia="仿宋_GB2312" w:cs="Times New Roman"/>
            <w:color w:val="000000"/>
            <w:sz w:val="32"/>
            <w:szCs w:val="32"/>
            <w:lang w:val="en-US" w:eastAsia="zh-CN"/>
            <w:rPrChange w:id="376" w:author="XL" w:date="2026-09-14T16:20:31Z">
              <w:rPr>
                <w:rFonts w:hint="eastAsia" w:ascii="Times New Roman" w:hAnsi="Times New Roman" w:eastAsia="仿宋_GB2312" w:cs="Times New Roman"/>
                <w:color w:val="000000"/>
                <w:sz w:val="32"/>
                <w:szCs w:val="32"/>
                <w:lang w:val="en-US" w:eastAsia="zh-CN"/>
              </w:rPr>
            </w:rPrChange>
          </w:rPr>
          <w:t>07</w:t>
        </w:r>
      </w:ins>
      <w:ins w:id="378" w:author="XL" w:date="2026-09-14T16:10:03Z">
        <w:r>
          <w:rPr>
            <w:rFonts w:hint="default" w:ascii="Times New Roman" w:hAnsi="Times New Roman" w:eastAsia="仿宋_GB2312" w:cs="Times New Roman"/>
            <w:color w:val="000000"/>
            <w:sz w:val="32"/>
            <w:szCs w:val="32"/>
            <w:lang w:val="en-US" w:eastAsia="zh-CN"/>
            <w:rPrChange w:id="379" w:author="XL" w:date="2026-09-14T16:20:31Z">
              <w:rPr>
                <w:rFonts w:hint="eastAsia" w:ascii="Times New Roman" w:hAnsi="Times New Roman" w:eastAsia="仿宋_GB2312" w:cs="Times New Roman"/>
                <w:color w:val="000000"/>
                <w:sz w:val="32"/>
                <w:szCs w:val="32"/>
                <w:lang w:val="en-US" w:eastAsia="zh-CN"/>
              </w:rPr>
            </w:rPrChange>
          </w:rPr>
          <w:t>36-</w:t>
        </w:r>
      </w:ins>
      <w:ins w:id="381" w:author="XL" w:date="2026-09-14T16:10:04Z">
        <w:r>
          <w:rPr>
            <w:rFonts w:hint="default" w:ascii="Times New Roman" w:hAnsi="Times New Roman" w:eastAsia="仿宋_GB2312" w:cs="Times New Roman"/>
            <w:color w:val="000000"/>
            <w:sz w:val="32"/>
            <w:szCs w:val="32"/>
            <w:lang w:val="en-US" w:eastAsia="zh-CN"/>
            <w:rPrChange w:id="382" w:author="XL" w:date="2026-09-14T16:20:31Z">
              <w:rPr>
                <w:rFonts w:hint="eastAsia" w:ascii="Times New Roman" w:hAnsi="Times New Roman" w:eastAsia="仿宋_GB2312" w:cs="Times New Roman"/>
                <w:color w:val="000000"/>
                <w:sz w:val="32"/>
                <w:szCs w:val="32"/>
                <w:lang w:val="en-US" w:eastAsia="zh-CN"/>
              </w:rPr>
            </w:rPrChange>
          </w:rPr>
          <w:t>7786</w:t>
        </w:r>
      </w:ins>
      <w:ins w:id="384" w:author="XL" w:date="2026-09-14T16:10:05Z">
        <w:r>
          <w:rPr>
            <w:rFonts w:hint="default" w:ascii="Times New Roman" w:hAnsi="Times New Roman" w:eastAsia="仿宋_GB2312" w:cs="Times New Roman"/>
            <w:color w:val="000000"/>
            <w:sz w:val="32"/>
            <w:szCs w:val="32"/>
            <w:lang w:val="en-US" w:eastAsia="zh-CN"/>
            <w:rPrChange w:id="385" w:author="XL" w:date="2026-09-14T16:20:31Z">
              <w:rPr>
                <w:rFonts w:hint="eastAsia" w:ascii="Times New Roman" w:hAnsi="Times New Roman" w:eastAsia="仿宋_GB2312" w:cs="Times New Roman"/>
                <w:color w:val="000000"/>
                <w:sz w:val="32"/>
                <w:szCs w:val="32"/>
                <w:lang w:val="en-US" w:eastAsia="zh-CN"/>
              </w:rPr>
            </w:rPrChange>
          </w:rPr>
          <w:t>227</w:t>
        </w:r>
      </w:ins>
      <w:r>
        <w:rPr>
          <w:rFonts w:hint="default" w:ascii="Times New Roman" w:hAnsi="Times New Roman" w:eastAsia="仿宋_GB2312" w:cs="Times New Roman"/>
          <w:color w:val="000000"/>
          <w:sz w:val="32"/>
          <w:szCs w:val="32"/>
          <w:rPrChange w:id="387" w:author="XL" w:date="2026-09-14T16:20:31Z">
            <w:rPr>
              <w:rFonts w:hint="default" w:ascii="Times New Roman" w:hAnsi="Times New Roman" w:eastAsia="仿宋_GB2312" w:cs="Times New Roman"/>
              <w:color w:val="000000"/>
              <w:sz w:val="32"/>
              <w:szCs w:val="32"/>
            </w:rPr>
          </w:rPrChange>
        </w:rPr>
        <w:t>；</w:t>
      </w:r>
      <w:del w:id="388" w:author="XL" w:date="2026-09-14T16:10:12Z">
        <w:r>
          <w:rPr>
            <w:rFonts w:hint="default" w:ascii="Times New Roman" w:hAnsi="Times New Roman" w:eastAsia="仿宋_GB2312" w:cs="Times New Roman"/>
            <w:color w:val="000000"/>
            <w:sz w:val="32"/>
            <w:szCs w:val="32"/>
            <w:lang w:val="en-US" w:eastAsia="zh-CN"/>
            <w:rPrChange w:id="389" w:author="XL" w:date="2026-09-14T16:20:31Z">
              <w:rPr>
                <w:rFonts w:hint="default" w:ascii="Times New Roman" w:hAnsi="Times New Roman" w:eastAsia="仿宋_GB2312" w:cs="Times New Roman"/>
                <w:color w:val="000000"/>
                <w:sz w:val="32"/>
                <w:szCs w:val="32"/>
                <w:lang w:val="en-US" w:eastAsia="zh-CN"/>
              </w:rPr>
            </w:rPrChange>
          </w:rPr>
          <w:delText>###</w:delText>
        </w:r>
      </w:del>
      <w:del w:id="391" w:author="XL" w:date="2026-09-14T16:10:12Z">
        <w:r>
          <w:rPr>
            <w:rFonts w:hint="default" w:ascii="Times New Roman" w:hAnsi="Times New Roman" w:eastAsia="仿宋_GB2312" w:cs="Times New Roman"/>
            <w:color w:val="000000"/>
            <w:sz w:val="32"/>
            <w:szCs w:val="32"/>
            <w:rPrChange w:id="392" w:author="XL" w:date="2026-09-14T16:20:31Z">
              <w:rPr>
                <w:rFonts w:hint="default" w:ascii="Times New Roman" w:hAnsi="Times New Roman" w:eastAsia="仿宋_GB2312" w:cs="Times New Roman"/>
                <w:color w:val="000000"/>
                <w:sz w:val="32"/>
                <w:szCs w:val="32"/>
              </w:rPr>
            </w:rPrChange>
          </w:rPr>
          <w:delText>，联系电话：</w:delText>
        </w:r>
      </w:del>
      <w:del w:id="394" w:author="XL" w:date="2026-09-14T16:10:12Z">
        <w:r>
          <w:rPr>
            <w:rFonts w:hint="default" w:ascii="Times New Roman" w:hAnsi="Times New Roman" w:eastAsia="仿宋_GB2312" w:cs="Times New Roman"/>
            <w:color w:val="000000"/>
            <w:sz w:val="32"/>
            <w:szCs w:val="32"/>
            <w:lang w:val="en-US" w:eastAsia="zh-CN"/>
            <w:rPrChange w:id="395" w:author="XL" w:date="2026-09-14T16:20:31Z">
              <w:rPr>
                <w:rFonts w:hint="default" w:ascii="Times New Roman" w:hAnsi="Times New Roman" w:eastAsia="仿宋_GB2312" w:cs="Times New Roman"/>
                <w:color w:val="000000"/>
                <w:sz w:val="32"/>
                <w:szCs w:val="32"/>
                <w:lang w:val="en-US" w:eastAsia="zh-CN"/>
              </w:rPr>
            </w:rPrChange>
          </w:rPr>
          <w:delText xml:space="preserve">    </w:delText>
        </w:r>
      </w:del>
      <w:del w:id="397" w:author="XL" w:date="2026-09-14T16:10:12Z">
        <w:r>
          <w:rPr>
            <w:rFonts w:hint="default" w:ascii="Times New Roman" w:hAnsi="Times New Roman" w:eastAsia="仿宋_GB2312" w:cs="Times New Roman"/>
            <w:color w:val="000000"/>
            <w:sz w:val="32"/>
            <w:szCs w:val="32"/>
            <w:rPrChange w:id="398" w:author="XL" w:date="2026-09-14T16:20:31Z">
              <w:rPr>
                <w:rFonts w:hint="default" w:ascii="Times New Roman" w:hAnsi="Times New Roman" w:eastAsia="仿宋_GB2312" w:cs="Times New Roman"/>
                <w:color w:val="000000"/>
                <w:sz w:val="32"/>
                <w:szCs w:val="32"/>
              </w:rPr>
            </w:rPrChange>
          </w:rPr>
          <w:delText>。</w:delText>
        </w:r>
      </w:del>
    </w:p>
    <w:p w14:paraId="0833733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ins w:id="400" w:author="XL" w:date="2026-09-14T16:10:14Z"/>
          <w:rFonts w:hint="default" w:ascii="Times New Roman" w:hAnsi="Times New Roman" w:eastAsia="仿宋_GB2312" w:cs="Times New Roman"/>
          <w:color w:val="000000"/>
          <w:sz w:val="32"/>
          <w:szCs w:val="32"/>
          <w:rPrChange w:id="401" w:author="XL" w:date="2026-09-14T16:20:31Z">
            <w:rPr>
              <w:ins w:id="402" w:author="XL" w:date="2026-09-14T16:10:14Z"/>
              <w:rFonts w:hint="default" w:ascii="Times New Roman" w:hAnsi="Times New Roman" w:eastAsia="仿宋_GB2312" w:cs="Times New Roman"/>
              <w:color w:val="000000"/>
              <w:sz w:val="32"/>
              <w:szCs w:val="32"/>
            </w:rPr>
          </w:rPrChange>
        </w:rPr>
      </w:pPr>
    </w:p>
    <w:p w14:paraId="2B4C12C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403"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rPrChange w:id="404" w:author="XL" w:date="2026-09-14T16:20:31Z">
            <w:rPr>
              <w:rFonts w:hint="default" w:ascii="Times New Roman" w:hAnsi="Times New Roman" w:eastAsia="仿宋_GB2312" w:cs="Times New Roman"/>
              <w:color w:val="000000"/>
              <w:sz w:val="32"/>
              <w:szCs w:val="32"/>
            </w:rPr>
          </w:rPrChange>
        </w:rPr>
        <w:t>地</w:t>
      </w:r>
      <w:ins w:id="405" w:author="XL" w:date="2026-09-14T16:10:22Z">
        <w:r>
          <w:rPr>
            <w:rFonts w:hint="default" w:ascii="Times New Roman" w:hAnsi="Times New Roman" w:eastAsia="仿宋_GB2312" w:cs="Times New Roman"/>
            <w:color w:val="000000"/>
            <w:sz w:val="32"/>
            <w:szCs w:val="32"/>
            <w:lang w:val="en-US" w:eastAsia="zh-CN"/>
            <w:rPrChange w:id="406" w:author="XL" w:date="2026-09-14T16:20:31Z">
              <w:rPr>
                <w:rFonts w:hint="eastAsia" w:ascii="Times New Roman" w:hAnsi="Times New Roman" w:eastAsia="仿宋_GB2312" w:cs="Times New Roman"/>
                <w:color w:val="000000"/>
                <w:sz w:val="32"/>
                <w:szCs w:val="32"/>
                <w:lang w:val="en-US" w:eastAsia="zh-CN"/>
              </w:rPr>
            </w:rPrChange>
          </w:rPr>
          <w:t xml:space="preserve"> </w:t>
        </w:r>
      </w:ins>
      <w:ins w:id="408" w:author="XL" w:date="2026-09-14T16:10:25Z">
        <w:r>
          <w:rPr>
            <w:rFonts w:hint="default" w:ascii="Times New Roman" w:hAnsi="Times New Roman" w:eastAsia="仿宋_GB2312" w:cs="Times New Roman"/>
            <w:color w:val="000000"/>
            <w:sz w:val="32"/>
            <w:szCs w:val="32"/>
            <w:lang w:val="en-US" w:eastAsia="zh-CN"/>
            <w:rPrChange w:id="409" w:author="XL" w:date="2026-09-14T16:20:31Z">
              <w:rPr>
                <w:rFonts w:hint="eastAsia" w:ascii="Times New Roman" w:hAnsi="Times New Roman" w:eastAsia="仿宋_GB2312" w:cs="Times New Roman"/>
                <w:color w:val="000000"/>
                <w:sz w:val="32"/>
                <w:szCs w:val="32"/>
                <w:lang w:val="en-US" w:eastAsia="zh-CN"/>
              </w:rPr>
            </w:rPrChange>
          </w:rPr>
          <w:t xml:space="preserve">   </w:t>
        </w:r>
      </w:ins>
      <w:r>
        <w:rPr>
          <w:rFonts w:hint="default" w:ascii="Times New Roman" w:hAnsi="Times New Roman" w:eastAsia="仿宋_GB2312" w:cs="Times New Roman"/>
          <w:color w:val="000000"/>
          <w:sz w:val="32"/>
          <w:szCs w:val="32"/>
          <w:rPrChange w:id="411" w:author="XL" w:date="2026-09-14T16:20:31Z">
            <w:rPr>
              <w:rFonts w:hint="default" w:ascii="Times New Roman" w:hAnsi="Times New Roman" w:eastAsia="仿宋_GB2312" w:cs="Times New Roman"/>
              <w:color w:val="000000"/>
              <w:sz w:val="32"/>
              <w:szCs w:val="32"/>
            </w:rPr>
          </w:rPrChange>
        </w:rPr>
        <w:t>址：常德市武陵区人民路728号。</w:t>
      </w:r>
    </w:p>
    <w:p w14:paraId="245CE6F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sz w:val="32"/>
          <w:szCs w:val="32"/>
          <w:rPrChange w:id="412" w:author="XL" w:date="2026-09-14T16:20:31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rPrChange w:id="413" w:author="XL" w:date="2026-09-14T16:20:31Z">
            <w:rPr>
              <w:rFonts w:hint="default" w:ascii="Times New Roman" w:hAnsi="Times New Roman" w:eastAsia="仿宋_GB2312" w:cs="Times New Roman"/>
              <w:color w:val="000000"/>
              <w:sz w:val="32"/>
              <w:szCs w:val="32"/>
            </w:rPr>
          </w:rPrChange>
        </w:rPr>
        <w:t>本公告的解释权归常德市</w:t>
      </w:r>
      <w:r>
        <w:rPr>
          <w:rFonts w:hint="default" w:ascii="Times New Roman" w:hAnsi="Times New Roman" w:eastAsia="仿宋_GB2312" w:cs="Times New Roman"/>
          <w:color w:val="000000"/>
          <w:sz w:val="32"/>
          <w:szCs w:val="32"/>
          <w:lang w:val="en-US" w:eastAsia="zh-CN"/>
          <w:rPrChange w:id="414" w:author="XL" w:date="2026-09-14T16:20:31Z">
            <w:rPr>
              <w:rFonts w:hint="default" w:ascii="Times New Roman" w:hAnsi="Times New Roman" w:eastAsia="仿宋_GB2312" w:cs="Times New Roman"/>
              <w:color w:val="000000"/>
              <w:sz w:val="32"/>
              <w:szCs w:val="32"/>
              <w:lang w:val="en-US" w:eastAsia="zh-CN"/>
            </w:rPr>
          </w:rPrChange>
        </w:rPr>
        <w:t>农村经营服务站</w:t>
      </w:r>
      <w:r>
        <w:rPr>
          <w:rFonts w:hint="default" w:ascii="Times New Roman" w:hAnsi="Times New Roman" w:eastAsia="仿宋_GB2312" w:cs="Times New Roman"/>
          <w:color w:val="000000"/>
          <w:sz w:val="32"/>
          <w:szCs w:val="32"/>
          <w:rPrChange w:id="415" w:author="XL" w:date="2026-09-14T16:20:31Z">
            <w:rPr>
              <w:rFonts w:hint="default" w:ascii="Times New Roman" w:hAnsi="Times New Roman" w:eastAsia="仿宋_GB2312" w:cs="Times New Roman"/>
              <w:color w:val="000000"/>
              <w:sz w:val="32"/>
              <w:szCs w:val="32"/>
            </w:rPr>
          </w:rPrChange>
        </w:rPr>
        <w:t>所有。</w:t>
      </w:r>
    </w:p>
    <w:p w14:paraId="7EE3AFB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default" w:ascii="Times New Roman" w:hAnsi="Times New Roman" w:eastAsia="仿宋_GB2312" w:cs="Times New Roman"/>
          <w:color w:val="000000"/>
          <w:sz w:val="32"/>
          <w:szCs w:val="32"/>
          <w:rPrChange w:id="416" w:author="XL" w:date="2026-09-14T16:20:31Z">
            <w:rPr>
              <w:rFonts w:hint="default" w:ascii="Times New Roman" w:hAnsi="Times New Roman" w:eastAsia="仿宋_GB2312" w:cs="Times New Roman"/>
              <w:color w:val="000000"/>
              <w:sz w:val="32"/>
              <w:szCs w:val="32"/>
            </w:rPr>
          </w:rPrChange>
        </w:rPr>
      </w:pPr>
    </w:p>
    <w:p w14:paraId="68E0171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default" w:ascii="Times New Roman" w:hAnsi="Times New Roman" w:eastAsia="仿宋_GB2312" w:cs="Times New Roman"/>
          <w:color w:val="000000"/>
          <w:sz w:val="32"/>
          <w:szCs w:val="32"/>
          <w:rPrChange w:id="417" w:author="XL" w:date="2026-09-14T16:20:31Z">
            <w:rPr>
              <w:rFonts w:hint="default" w:ascii="Times New Roman" w:hAnsi="Times New Roman" w:eastAsia="仿宋_GB2312" w:cs="Times New Roman"/>
              <w:color w:val="000000"/>
              <w:sz w:val="32"/>
              <w:szCs w:val="32"/>
            </w:rPr>
          </w:rPrChange>
        </w:rPr>
      </w:pPr>
    </w:p>
    <w:p w14:paraId="17BFB0F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420"/>
        <w:jc w:val="right"/>
        <w:textAlignment w:val="auto"/>
        <w:rPr>
          <w:rFonts w:hint="default" w:ascii="Times New Roman" w:hAnsi="Times New Roman" w:eastAsia="仿宋_GB2312" w:cs="Times New Roman"/>
          <w:i w:val="0"/>
          <w:caps w:val="0"/>
          <w:color w:val="auto"/>
          <w:spacing w:val="0"/>
          <w:sz w:val="32"/>
          <w:szCs w:val="32"/>
          <w:highlight w:val="none"/>
          <w:lang w:val="en-US" w:eastAsia="zh-CN"/>
          <w:rPrChange w:id="418" w:author="XL" w:date="2026-09-14T16:20:31Z">
            <w:rPr>
              <w:rFonts w:hint="default" w:ascii="Times New Roman" w:hAnsi="Times New Roman" w:eastAsia="仿宋_GB2312" w:cs="Times New Roman"/>
              <w:i w:val="0"/>
              <w:caps w:val="0"/>
              <w:color w:val="auto"/>
              <w:spacing w:val="0"/>
              <w:sz w:val="32"/>
              <w:szCs w:val="32"/>
              <w:highlight w:val="none"/>
              <w:lang w:val="en-US" w:eastAsia="zh-CN"/>
            </w:rPr>
          </w:rPrChange>
        </w:rPr>
      </w:pPr>
      <w:r>
        <w:rPr>
          <w:rFonts w:hint="default" w:ascii="Times New Roman" w:hAnsi="Times New Roman" w:eastAsia="仿宋_GB2312" w:cs="Times New Roman"/>
          <w:i w:val="0"/>
          <w:caps w:val="0"/>
          <w:color w:val="auto"/>
          <w:spacing w:val="0"/>
          <w:sz w:val="32"/>
          <w:szCs w:val="32"/>
          <w:highlight w:val="none"/>
          <w:shd w:val="clear" w:color="auto" w:fill="FFFFFF"/>
          <w:rPrChange w:id="419" w:author="XL" w:date="2026-09-14T16:20:31Z">
            <w:rPr>
              <w:rFonts w:hint="default" w:ascii="Times New Roman" w:hAnsi="Times New Roman" w:eastAsia="仿宋_GB2312" w:cs="Times New Roman"/>
              <w:i w:val="0"/>
              <w:caps w:val="0"/>
              <w:color w:val="auto"/>
              <w:spacing w:val="0"/>
              <w:sz w:val="32"/>
              <w:szCs w:val="32"/>
              <w:highlight w:val="none"/>
              <w:shd w:val="clear" w:color="auto" w:fill="FFFFFF"/>
            </w:rPr>
          </w:rPrChange>
        </w:rPr>
        <w:t>常德市</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Change w:id="420" w:author="XL" w:date="2026-09-14T16:20:31Z">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rPrChange>
        </w:rPr>
        <w:t xml:space="preserve">农村经营服务站    </w:t>
      </w:r>
    </w:p>
    <w:p w14:paraId="25DB386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420"/>
        <w:jc w:val="right"/>
        <w:textAlignment w:val="auto"/>
        <w:rPr>
          <w:rFonts w:hint="default" w:ascii="Times New Roman" w:hAnsi="Times New Roman" w:eastAsia="仿宋_GB2312" w:cs="Times New Roman"/>
          <w:color w:val="auto"/>
          <w:sz w:val="32"/>
          <w:szCs w:val="32"/>
          <w:lang w:val="en-US"/>
          <w:rPrChange w:id="421" w:author="XL" w:date="2026-09-14T16:20:31Z">
            <w:rPr>
              <w:rFonts w:hint="default" w:ascii="Times New Roman" w:hAnsi="Times New Roman" w:eastAsia="仿宋_GB2312" w:cs="Times New Roman"/>
              <w:color w:val="auto"/>
              <w:sz w:val="32"/>
              <w:szCs w:val="32"/>
              <w:lang w:val="en-US"/>
            </w:rPr>
          </w:rPrChange>
        </w:rPr>
      </w:pPr>
      <w:r>
        <w:rPr>
          <w:rFonts w:hint="default" w:ascii="Times New Roman" w:hAnsi="Times New Roman" w:eastAsia="仿宋_GB2312" w:cs="Times New Roman"/>
          <w:i w:val="0"/>
          <w:caps w:val="0"/>
          <w:color w:val="auto"/>
          <w:spacing w:val="0"/>
          <w:sz w:val="32"/>
          <w:szCs w:val="32"/>
          <w:highlight w:val="none"/>
          <w:shd w:val="clear" w:color="auto" w:fill="FFFFFF"/>
          <w:rPrChange w:id="422" w:author="XL" w:date="2026-09-14T16:20:31Z">
            <w:rPr>
              <w:rFonts w:hint="default" w:ascii="Times New Roman" w:hAnsi="Times New Roman" w:eastAsia="仿宋_GB2312" w:cs="Times New Roman"/>
              <w:i w:val="0"/>
              <w:caps w:val="0"/>
              <w:color w:val="auto"/>
              <w:spacing w:val="0"/>
              <w:sz w:val="32"/>
              <w:szCs w:val="32"/>
              <w:highlight w:val="none"/>
              <w:shd w:val="clear" w:color="auto" w:fill="FFFFFF"/>
            </w:rPr>
          </w:rPrChange>
        </w:rPr>
        <w:t>202</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Change w:id="423" w:author="XL" w:date="2026-09-14T16:20:31Z">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rPrChange>
        </w:rPr>
        <w:t>6</w:t>
      </w:r>
      <w:r>
        <w:rPr>
          <w:rFonts w:hint="default" w:ascii="Times New Roman" w:hAnsi="Times New Roman" w:eastAsia="仿宋_GB2312" w:cs="Times New Roman"/>
          <w:i w:val="0"/>
          <w:caps w:val="0"/>
          <w:color w:val="auto"/>
          <w:spacing w:val="0"/>
          <w:sz w:val="32"/>
          <w:szCs w:val="32"/>
          <w:highlight w:val="none"/>
          <w:shd w:val="clear" w:color="auto" w:fill="FFFFFF"/>
          <w:rPrChange w:id="424" w:author="XL" w:date="2026-09-14T16:20:31Z">
            <w:rPr>
              <w:rFonts w:hint="default" w:ascii="Times New Roman" w:hAnsi="Times New Roman" w:eastAsia="仿宋_GB2312" w:cs="Times New Roman"/>
              <w:i w:val="0"/>
              <w:caps w:val="0"/>
              <w:color w:val="auto"/>
              <w:spacing w:val="0"/>
              <w:sz w:val="32"/>
              <w:szCs w:val="32"/>
              <w:highlight w:val="none"/>
              <w:shd w:val="clear" w:color="auto" w:fill="FFFFFF"/>
            </w:rPr>
          </w:rPrChange>
        </w:rPr>
        <w:t>年</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Change w:id="425" w:author="XL" w:date="2026-09-14T16:20:31Z">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rPrChange>
        </w:rPr>
        <w:t>9月</w:t>
      </w:r>
      <w:del w:id="426" w:author="XL" w:date="2026-09-14T16:14:20Z">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Change w:id="427" w:author="XL" w:date="2026-09-14T16:20:31Z">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rPrChange>
          </w:rPr>
          <w:delText>3</w:delText>
        </w:r>
      </w:del>
      <w:ins w:id="429" w:author="XL" w:date="2026-09-14T16:14:20Z">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Change w:id="430" w:author="XL" w:date="2026-09-14T16:20:31Z">
              <w:rPr>
                <w:rFonts w:hint="eastAsia" w:ascii="Times New Roman" w:hAnsi="Times New Roman" w:eastAsia="仿宋_GB2312" w:cs="Times New Roman"/>
                <w:i w:val="0"/>
                <w:caps w:val="0"/>
                <w:color w:val="auto"/>
                <w:spacing w:val="0"/>
                <w:sz w:val="32"/>
                <w:szCs w:val="32"/>
                <w:highlight w:val="none"/>
                <w:shd w:val="clear" w:color="auto" w:fill="FFFFFF"/>
                <w:lang w:val="en-US" w:eastAsia="zh-CN"/>
              </w:rPr>
            </w:rPrChange>
          </w:rPr>
          <w:t>14</w:t>
        </w:r>
      </w:ins>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Change w:id="432" w:author="XL" w:date="2026-09-14T16:20:31Z">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rPrChange>
        </w:rPr>
        <w:t xml:space="preserve">日      </w:t>
      </w:r>
    </w:p>
    <w:p w14:paraId="0F14F3CB">
      <w:pPr>
        <w:rPr>
          <w:rFonts w:hint="default" w:ascii="Times New Roman" w:hAnsi="Times New Roman" w:eastAsia="宋体" w:cs="Times New Roman"/>
          <w:sz w:val="36"/>
          <w:szCs w:val="36"/>
          <w:lang w:val="en-US" w:eastAsia="zh-CN"/>
          <w:rPrChange w:id="433" w:author="XL" w:date="2026-09-14T16:20:31Z">
            <w:rPr>
              <w:rFonts w:hint="default" w:ascii="Times New Roman" w:hAnsi="Times New Roman" w:eastAsia="宋体" w:cs="Times New Roman"/>
              <w:sz w:val="36"/>
              <w:szCs w:val="36"/>
              <w:lang w:val="en-US" w:eastAsia="zh-CN"/>
            </w:rPr>
          </w:rPrChange>
        </w:rPr>
      </w:pPr>
    </w:p>
    <w:p w14:paraId="5CD7D452">
      <w:pPr>
        <w:pStyle w:val="15"/>
        <w:rPr>
          <w:rFonts w:hint="default" w:ascii="Times New Roman" w:hAnsi="Times New Roman" w:eastAsia="宋体" w:cs="Times New Roman"/>
          <w:sz w:val="36"/>
          <w:szCs w:val="36"/>
          <w:lang w:val="en-US" w:eastAsia="zh-CN"/>
          <w:rPrChange w:id="434" w:author="XL" w:date="2026-09-14T16:20:31Z">
            <w:rPr>
              <w:rFonts w:hint="default" w:ascii="Times New Roman" w:hAnsi="Times New Roman" w:eastAsia="宋体" w:cs="Times New Roman"/>
              <w:sz w:val="36"/>
              <w:szCs w:val="36"/>
              <w:lang w:val="en-US" w:eastAsia="zh-CN"/>
            </w:rPr>
          </w:rPrChange>
        </w:rPr>
      </w:pPr>
    </w:p>
    <w:p w14:paraId="303D9082">
      <w:pPr>
        <w:pStyle w:val="15"/>
        <w:rPr>
          <w:rFonts w:hint="default" w:ascii="Times New Roman" w:hAnsi="Times New Roman" w:cs="Times New Roman"/>
          <w:lang w:val="en-US" w:eastAsia="zh-CN"/>
          <w:rPrChange w:id="435" w:author="XL" w:date="2026-09-14T16:20:31Z">
            <w:rPr>
              <w:rFonts w:hint="default" w:ascii="Times New Roman" w:hAnsi="Times New Roman" w:cs="Times New Roman"/>
              <w:lang w:val="en-US" w:eastAsia="zh-CN"/>
            </w:rPr>
          </w:rPrChange>
        </w:rPr>
        <w:sectPr>
          <w:footerReference r:id="rId5" w:type="default"/>
          <w:pgSz w:w="11906" w:h="16838"/>
          <w:pgMar w:top="1440" w:right="1800" w:bottom="1440" w:left="1800" w:header="851" w:footer="992" w:gutter="0"/>
          <w:pgNumType w:fmt="numberInDash" w:start="1"/>
          <w:cols w:space="720" w:num="1"/>
          <w:docGrid w:type="lines" w:linePitch="312" w:charSpace="0"/>
        </w:sectPr>
      </w:pPr>
    </w:p>
    <w:p w14:paraId="211A17B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outlineLvl w:val="0"/>
        <w:rPr>
          <w:rFonts w:hint="default" w:ascii="Times New Roman" w:hAnsi="Times New Roman" w:eastAsia="方正小标宋简体" w:cs="Times New Roman"/>
          <w:sz w:val="36"/>
          <w:szCs w:val="36"/>
          <w:lang w:val="en-US" w:eastAsia="zh-CN"/>
          <w:rPrChange w:id="436" w:author="XL" w:date="2026-09-14T16:20:31Z">
            <w:rPr>
              <w:rFonts w:hint="default" w:ascii="Times New Roman" w:hAnsi="Times New Roman" w:eastAsia="方正小标宋_GBK" w:cs="Times New Roman"/>
              <w:sz w:val="36"/>
              <w:szCs w:val="36"/>
              <w:lang w:val="en-US" w:eastAsia="zh-CN"/>
            </w:rPr>
          </w:rPrChange>
        </w:rPr>
      </w:pPr>
      <w:bookmarkStart w:id="2" w:name="_Toc18105"/>
      <w:r>
        <w:rPr>
          <w:rFonts w:hint="default" w:ascii="Times New Roman" w:hAnsi="Times New Roman" w:eastAsia="方正小标宋简体" w:cs="Times New Roman"/>
          <w:sz w:val="44"/>
          <w:szCs w:val="44"/>
          <w:lang w:val="en-US" w:eastAsia="zh-CN"/>
          <w:rPrChange w:id="437" w:author="XL" w:date="2026-09-14T16:20:31Z">
            <w:rPr>
              <w:rFonts w:hint="default" w:ascii="Times New Roman" w:hAnsi="Times New Roman" w:eastAsia="方正小标宋_GBK" w:cs="Times New Roman"/>
              <w:sz w:val="44"/>
              <w:szCs w:val="44"/>
              <w:lang w:val="en-US" w:eastAsia="zh-CN"/>
            </w:rPr>
          </w:rPrChange>
        </w:rPr>
        <w:t>第二章  比选应答人须知</w:t>
      </w:r>
      <w:bookmarkEnd w:id="2"/>
    </w:p>
    <w:p w14:paraId="6D1F376A">
      <w:pPr>
        <w:jc w:val="center"/>
        <w:rPr>
          <w:rFonts w:hint="default" w:ascii="Times New Roman" w:hAnsi="Times New Roman" w:eastAsia="黑体" w:cs="Times New Roman"/>
          <w:color w:val="000000"/>
          <w:kern w:val="0"/>
          <w:sz w:val="32"/>
          <w:szCs w:val="32"/>
          <w:rPrChange w:id="438" w:author="XL" w:date="2026-09-14T16:20:31Z">
            <w:rPr>
              <w:rFonts w:hint="default" w:ascii="Times New Roman" w:hAnsi="Times New Roman" w:eastAsia="黑体" w:cs="Times New Roman"/>
              <w:color w:val="000000"/>
              <w:kern w:val="0"/>
              <w:sz w:val="32"/>
              <w:szCs w:val="32"/>
            </w:rPr>
          </w:rPrChange>
        </w:rPr>
      </w:pPr>
      <w:bookmarkStart w:id="3" w:name="heading_9"/>
    </w:p>
    <w:p w14:paraId="0B8C5521">
      <w:pPr>
        <w:jc w:val="center"/>
        <w:rPr>
          <w:rFonts w:hint="default" w:ascii="Times New Roman" w:hAnsi="Times New Roman" w:eastAsia="黑体" w:cs="Times New Roman"/>
          <w:color w:val="000000"/>
          <w:kern w:val="0"/>
          <w:sz w:val="32"/>
          <w:szCs w:val="32"/>
          <w:rPrChange w:id="439" w:author="XL" w:date="2026-09-14T16:20:31Z">
            <w:rPr>
              <w:rFonts w:hint="default" w:ascii="Times New Roman" w:hAnsi="Times New Roman" w:eastAsia="黑体" w:cs="Times New Roman"/>
              <w:color w:val="000000"/>
              <w:kern w:val="0"/>
              <w:sz w:val="32"/>
              <w:szCs w:val="32"/>
            </w:rPr>
          </w:rPrChange>
        </w:rPr>
      </w:pPr>
      <w:r>
        <w:rPr>
          <w:rFonts w:hint="default" w:ascii="Times New Roman" w:hAnsi="Times New Roman" w:eastAsia="黑体" w:cs="Times New Roman"/>
          <w:color w:val="000000"/>
          <w:kern w:val="0"/>
          <w:sz w:val="32"/>
          <w:szCs w:val="32"/>
          <w:rPrChange w:id="440" w:author="XL" w:date="2026-09-14T16:20:31Z">
            <w:rPr>
              <w:rFonts w:hint="default" w:ascii="Times New Roman" w:hAnsi="Times New Roman" w:eastAsia="黑体" w:cs="Times New Roman"/>
              <w:color w:val="000000"/>
              <w:kern w:val="0"/>
              <w:sz w:val="32"/>
              <w:szCs w:val="32"/>
            </w:rPr>
          </w:rPrChange>
        </w:rPr>
        <w:t>第一节 总则</w:t>
      </w:r>
      <w:bookmarkEnd w:id="3"/>
    </w:p>
    <w:p w14:paraId="161ED73F">
      <w:pPr>
        <w:ind w:firstLine="643" w:firstLineChars="200"/>
        <w:rPr>
          <w:rFonts w:hint="default" w:ascii="Times New Roman" w:hAnsi="Times New Roman" w:eastAsia="楷体" w:cs="Times New Roman"/>
          <w:b/>
          <w:bCs/>
          <w:color w:val="000000"/>
          <w:kern w:val="0"/>
          <w:sz w:val="32"/>
          <w:szCs w:val="32"/>
          <w:rPrChange w:id="441" w:author="XL" w:date="2026-09-14T16:20:31Z">
            <w:rPr>
              <w:rFonts w:hint="default" w:ascii="Times New Roman" w:hAnsi="Times New Roman" w:eastAsia="仿宋_GB2312" w:cs="Times New Roman"/>
              <w:b/>
              <w:bCs/>
              <w:color w:val="000000"/>
              <w:kern w:val="0"/>
              <w:sz w:val="32"/>
              <w:szCs w:val="32"/>
            </w:rPr>
          </w:rPrChange>
        </w:rPr>
      </w:pPr>
      <w:bookmarkStart w:id="4" w:name="heading_10"/>
      <w:r>
        <w:rPr>
          <w:rFonts w:hint="default" w:ascii="Times New Roman" w:hAnsi="Times New Roman" w:eastAsia="楷体" w:cs="Times New Roman"/>
          <w:b/>
          <w:bCs/>
          <w:color w:val="000000"/>
          <w:kern w:val="0"/>
          <w:sz w:val="32"/>
          <w:szCs w:val="32"/>
          <w:lang w:val="en-US" w:eastAsia="zh-CN"/>
          <w:rPrChange w:id="442" w:author="XL" w:date="2026-09-14T16:20:31Z">
            <w:rPr>
              <w:rFonts w:hint="default" w:ascii="Times New Roman" w:hAnsi="Times New Roman" w:eastAsia="仿宋_GB2312" w:cs="Times New Roman"/>
              <w:b/>
              <w:bCs/>
              <w:color w:val="000000"/>
              <w:kern w:val="0"/>
              <w:sz w:val="32"/>
              <w:szCs w:val="32"/>
              <w:lang w:val="en-US" w:eastAsia="zh-CN"/>
            </w:rPr>
          </w:rPrChange>
        </w:rPr>
        <w:t>一、</w:t>
      </w:r>
      <w:r>
        <w:rPr>
          <w:rFonts w:hint="default" w:ascii="Times New Roman" w:hAnsi="Times New Roman" w:eastAsia="楷体" w:cs="Times New Roman"/>
          <w:b/>
          <w:bCs/>
          <w:color w:val="000000"/>
          <w:kern w:val="0"/>
          <w:sz w:val="32"/>
          <w:szCs w:val="32"/>
          <w:rPrChange w:id="443" w:author="XL" w:date="2026-09-14T16:20:31Z">
            <w:rPr>
              <w:rFonts w:hint="default" w:ascii="Times New Roman" w:hAnsi="Times New Roman" w:eastAsia="仿宋_GB2312" w:cs="Times New Roman"/>
              <w:b/>
              <w:bCs/>
              <w:color w:val="000000"/>
              <w:kern w:val="0"/>
              <w:sz w:val="32"/>
              <w:szCs w:val="32"/>
            </w:rPr>
          </w:rPrChange>
        </w:rPr>
        <w:t>项目依据</w:t>
      </w:r>
      <w:bookmarkEnd w:id="4"/>
    </w:p>
    <w:p w14:paraId="72201AD2">
      <w:pPr>
        <w:ind w:firstLine="640" w:firstLineChars="200"/>
        <w:rPr>
          <w:rFonts w:hint="default" w:ascii="Times New Roman" w:hAnsi="Times New Roman" w:eastAsia="仿宋_GB2312" w:cs="Times New Roman"/>
          <w:color w:val="000000"/>
          <w:kern w:val="0"/>
          <w:sz w:val="32"/>
          <w:szCs w:val="32"/>
          <w:rPrChange w:id="444"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val="en-US" w:eastAsia="zh-CN"/>
          <w:rPrChange w:id="445" w:author="XL" w:date="2026-09-14T16:20:31Z">
            <w:rPr>
              <w:rFonts w:hint="default" w:ascii="Times New Roman" w:hAnsi="Times New Roman" w:eastAsia="仿宋_GB2312" w:cs="Times New Roman"/>
              <w:color w:val="000000"/>
              <w:kern w:val="0"/>
              <w:sz w:val="32"/>
              <w:szCs w:val="32"/>
              <w:lang w:val="en-US" w:eastAsia="zh-CN"/>
            </w:rPr>
          </w:rPrChange>
        </w:rPr>
        <w:t>本次采购严格遵照</w:t>
      </w:r>
      <w:r>
        <w:rPr>
          <w:rFonts w:hint="default" w:ascii="Times New Roman" w:hAnsi="Times New Roman" w:eastAsia="仿宋_GB2312" w:cs="Times New Roman"/>
          <w:color w:val="000000"/>
          <w:kern w:val="0"/>
          <w:sz w:val="32"/>
          <w:szCs w:val="32"/>
          <w:rPrChange w:id="446" w:author="XL" w:date="2026-09-14T16:20:31Z">
            <w:rPr>
              <w:rFonts w:hint="default" w:ascii="Times New Roman" w:hAnsi="Times New Roman" w:eastAsia="仿宋_GB2312" w:cs="Times New Roman"/>
              <w:color w:val="000000"/>
              <w:kern w:val="0"/>
              <w:sz w:val="32"/>
              <w:szCs w:val="32"/>
            </w:rPr>
          </w:rPrChange>
        </w:rPr>
        <w:t>《中华人民共和国政府采购法》及其实施条例、</w:t>
      </w:r>
      <w:r>
        <w:rPr>
          <w:rFonts w:hint="default" w:ascii="Times New Roman" w:hAnsi="Times New Roman" w:eastAsia="仿宋_GB2312" w:cs="Times New Roman"/>
          <w:color w:val="000000"/>
          <w:kern w:val="0"/>
          <w:sz w:val="32"/>
          <w:szCs w:val="32"/>
          <w:lang w:val="en-US" w:eastAsia="zh-CN"/>
          <w:rPrChange w:id="447" w:author="XL" w:date="2026-09-14T16:20:31Z">
            <w:rPr>
              <w:rFonts w:hint="default" w:ascii="Times New Roman" w:hAnsi="Times New Roman" w:eastAsia="仿宋_GB2312" w:cs="Times New Roman"/>
              <w:color w:val="000000"/>
              <w:kern w:val="0"/>
              <w:sz w:val="32"/>
              <w:szCs w:val="32"/>
              <w:lang w:val="en-US" w:eastAsia="zh-CN"/>
            </w:rPr>
          </w:rPrChange>
        </w:rPr>
        <w:t>《常德市2025—2026年度政府集中采购目录及政府采购限额标准》执行</w:t>
      </w:r>
      <w:r>
        <w:rPr>
          <w:rFonts w:hint="default" w:ascii="Times New Roman" w:hAnsi="Times New Roman" w:eastAsia="仿宋_GB2312" w:cs="Times New Roman"/>
          <w:color w:val="000000"/>
          <w:kern w:val="0"/>
          <w:sz w:val="32"/>
          <w:szCs w:val="32"/>
          <w:rPrChange w:id="448" w:author="XL" w:date="2026-09-14T16:20:31Z">
            <w:rPr>
              <w:rFonts w:hint="default" w:ascii="Times New Roman" w:hAnsi="Times New Roman" w:eastAsia="仿宋_GB2312" w:cs="Times New Roman"/>
              <w:color w:val="000000"/>
              <w:kern w:val="0"/>
              <w:sz w:val="32"/>
              <w:szCs w:val="32"/>
            </w:rPr>
          </w:rPrChange>
        </w:rPr>
        <w:t>，</w:t>
      </w:r>
      <w:r>
        <w:rPr>
          <w:rFonts w:hint="default" w:ascii="Times New Roman" w:hAnsi="Times New Roman" w:eastAsia="仿宋_GB2312" w:cs="Times New Roman"/>
          <w:color w:val="000000"/>
          <w:kern w:val="0"/>
          <w:sz w:val="32"/>
          <w:szCs w:val="32"/>
          <w:lang w:val="en-US" w:eastAsia="zh-CN"/>
          <w:rPrChange w:id="449" w:author="XL" w:date="2026-09-14T16:20:31Z">
            <w:rPr>
              <w:rFonts w:hint="default" w:ascii="Times New Roman" w:hAnsi="Times New Roman" w:eastAsia="仿宋_GB2312" w:cs="Times New Roman"/>
              <w:color w:val="000000"/>
              <w:kern w:val="0"/>
              <w:sz w:val="32"/>
              <w:szCs w:val="32"/>
              <w:lang w:val="en-US" w:eastAsia="zh-CN"/>
            </w:rPr>
          </w:rPrChange>
        </w:rPr>
        <w:t>属于限额以下采购</w:t>
      </w:r>
      <w:r>
        <w:rPr>
          <w:rFonts w:hint="default" w:ascii="Times New Roman" w:hAnsi="Times New Roman" w:eastAsia="仿宋_GB2312" w:cs="Times New Roman"/>
          <w:color w:val="000000"/>
          <w:kern w:val="0"/>
          <w:sz w:val="32"/>
          <w:szCs w:val="32"/>
          <w:rPrChange w:id="450" w:author="XL" w:date="2026-09-14T16:20:31Z">
            <w:rPr>
              <w:rFonts w:hint="default" w:ascii="Times New Roman" w:hAnsi="Times New Roman" w:eastAsia="仿宋_GB2312" w:cs="Times New Roman"/>
              <w:color w:val="000000"/>
              <w:kern w:val="0"/>
              <w:sz w:val="32"/>
              <w:szCs w:val="32"/>
            </w:rPr>
          </w:rPrChange>
        </w:rPr>
        <w:t>采用内部比选方式。</w:t>
      </w:r>
    </w:p>
    <w:p w14:paraId="20145A0C">
      <w:pPr>
        <w:ind w:firstLine="643" w:firstLineChars="200"/>
        <w:rPr>
          <w:rFonts w:hint="default" w:ascii="Times New Roman" w:hAnsi="Times New Roman" w:eastAsia="楷体" w:cs="Times New Roman"/>
          <w:b/>
          <w:bCs/>
          <w:color w:val="000000"/>
          <w:kern w:val="0"/>
          <w:sz w:val="32"/>
          <w:szCs w:val="32"/>
          <w:rPrChange w:id="451" w:author="XL" w:date="2026-09-14T16:20:31Z">
            <w:rPr>
              <w:rFonts w:hint="default" w:ascii="Times New Roman" w:hAnsi="Times New Roman" w:eastAsia="仿宋_GB2312" w:cs="Times New Roman"/>
              <w:b/>
              <w:bCs/>
              <w:color w:val="000000"/>
              <w:kern w:val="0"/>
              <w:sz w:val="32"/>
              <w:szCs w:val="32"/>
            </w:rPr>
          </w:rPrChange>
        </w:rPr>
      </w:pPr>
      <w:bookmarkStart w:id="5" w:name="heading_11"/>
      <w:r>
        <w:rPr>
          <w:rFonts w:hint="default" w:ascii="Times New Roman" w:hAnsi="Times New Roman" w:eastAsia="楷体" w:cs="Times New Roman"/>
          <w:b/>
          <w:bCs/>
          <w:color w:val="000000"/>
          <w:kern w:val="0"/>
          <w:sz w:val="32"/>
          <w:szCs w:val="32"/>
          <w:lang w:val="en-US" w:eastAsia="zh-CN"/>
          <w:rPrChange w:id="452" w:author="XL" w:date="2026-09-14T16:20:31Z">
            <w:rPr>
              <w:rFonts w:hint="default" w:ascii="Times New Roman" w:hAnsi="Times New Roman" w:eastAsia="仿宋_GB2312" w:cs="Times New Roman"/>
              <w:b/>
              <w:bCs/>
              <w:color w:val="000000"/>
              <w:kern w:val="0"/>
              <w:sz w:val="32"/>
              <w:szCs w:val="32"/>
              <w:lang w:val="en-US" w:eastAsia="zh-CN"/>
            </w:rPr>
          </w:rPrChange>
        </w:rPr>
        <w:t>二、</w:t>
      </w:r>
      <w:r>
        <w:rPr>
          <w:rFonts w:hint="default" w:ascii="Times New Roman" w:hAnsi="Times New Roman" w:eastAsia="楷体" w:cs="Times New Roman"/>
          <w:b/>
          <w:bCs/>
          <w:color w:val="000000"/>
          <w:kern w:val="0"/>
          <w:sz w:val="32"/>
          <w:szCs w:val="32"/>
          <w:rPrChange w:id="453" w:author="XL" w:date="2026-09-14T16:20:31Z">
            <w:rPr>
              <w:rFonts w:hint="default" w:ascii="Times New Roman" w:hAnsi="Times New Roman" w:eastAsia="仿宋_GB2312" w:cs="Times New Roman"/>
              <w:b/>
              <w:bCs/>
              <w:color w:val="000000"/>
              <w:kern w:val="0"/>
              <w:sz w:val="32"/>
              <w:szCs w:val="32"/>
            </w:rPr>
          </w:rPrChange>
        </w:rPr>
        <w:t>名词定义</w:t>
      </w:r>
      <w:bookmarkEnd w:id="5"/>
    </w:p>
    <w:p w14:paraId="329D338E">
      <w:pPr>
        <w:ind w:firstLine="643" w:firstLineChars="200"/>
        <w:rPr>
          <w:rFonts w:hint="default" w:ascii="Times New Roman" w:hAnsi="Times New Roman" w:eastAsia="仿宋_GB2312" w:cs="Times New Roman"/>
          <w:color w:val="000000"/>
          <w:kern w:val="0"/>
          <w:sz w:val="32"/>
          <w:szCs w:val="32"/>
          <w:rPrChange w:id="454"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b/>
          <w:bCs/>
          <w:color w:val="000000"/>
          <w:kern w:val="0"/>
          <w:sz w:val="32"/>
          <w:szCs w:val="32"/>
          <w:rPrChange w:id="455" w:author="XL" w:date="2026-09-14T16:20:31Z">
            <w:rPr>
              <w:rFonts w:hint="default" w:ascii="Times New Roman" w:hAnsi="Times New Roman" w:eastAsia="仿宋_GB2312" w:cs="Times New Roman"/>
              <w:b/>
              <w:bCs/>
              <w:color w:val="000000"/>
              <w:kern w:val="0"/>
              <w:sz w:val="32"/>
              <w:szCs w:val="32"/>
            </w:rPr>
          </w:rPrChange>
        </w:rPr>
        <w:t>采购人：</w:t>
      </w:r>
      <w:r>
        <w:rPr>
          <w:rFonts w:hint="default" w:ascii="Times New Roman" w:hAnsi="Times New Roman" w:eastAsia="仿宋_GB2312" w:cs="Times New Roman"/>
          <w:color w:val="000000"/>
          <w:kern w:val="0"/>
          <w:sz w:val="32"/>
          <w:szCs w:val="32"/>
          <w:rPrChange w:id="456" w:author="XL" w:date="2026-09-14T16:20:31Z">
            <w:rPr>
              <w:rFonts w:hint="default" w:ascii="Times New Roman" w:hAnsi="Times New Roman" w:eastAsia="仿宋_GB2312" w:cs="Times New Roman"/>
              <w:color w:val="000000"/>
              <w:kern w:val="0"/>
              <w:sz w:val="32"/>
              <w:szCs w:val="32"/>
            </w:rPr>
          </w:rPrChange>
        </w:rPr>
        <w:t>组织本次比选、履行合同付款及项目验收的</w:t>
      </w:r>
      <w:r>
        <w:rPr>
          <w:rFonts w:hint="default" w:ascii="Times New Roman" w:hAnsi="Times New Roman" w:eastAsia="仿宋_GB2312" w:cs="Times New Roman"/>
          <w:color w:val="000000"/>
          <w:kern w:val="0"/>
          <w:sz w:val="32"/>
          <w:szCs w:val="32"/>
          <w:lang w:val="en-US" w:eastAsia="zh-CN"/>
          <w:rPrChange w:id="457" w:author="XL" w:date="2026-09-14T16:20:31Z">
            <w:rPr>
              <w:rFonts w:hint="default" w:ascii="Times New Roman" w:hAnsi="Times New Roman" w:eastAsia="仿宋_GB2312" w:cs="Times New Roman"/>
              <w:color w:val="000000"/>
              <w:kern w:val="0"/>
              <w:sz w:val="32"/>
              <w:szCs w:val="32"/>
              <w:lang w:val="en-US" w:eastAsia="zh-CN"/>
            </w:rPr>
          </w:rPrChange>
        </w:rPr>
        <w:t>常德市农村经营服务站</w:t>
      </w:r>
    </w:p>
    <w:p w14:paraId="2C32939A">
      <w:pPr>
        <w:ind w:firstLine="643" w:firstLineChars="200"/>
        <w:rPr>
          <w:rFonts w:hint="default" w:ascii="Times New Roman" w:hAnsi="Times New Roman" w:eastAsia="仿宋_GB2312" w:cs="Times New Roman"/>
          <w:color w:val="000000"/>
          <w:kern w:val="0"/>
          <w:sz w:val="32"/>
          <w:szCs w:val="32"/>
          <w:rPrChange w:id="458"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b/>
          <w:bCs/>
          <w:color w:val="000000"/>
          <w:kern w:val="0"/>
          <w:sz w:val="32"/>
          <w:szCs w:val="32"/>
          <w:rPrChange w:id="459" w:author="XL" w:date="2026-09-14T16:20:31Z">
            <w:rPr>
              <w:rFonts w:hint="default" w:ascii="Times New Roman" w:hAnsi="Times New Roman" w:eastAsia="仿宋_GB2312" w:cs="Times New Roman"/>
              <w:b/>
              <w:bCs/>
              <w:color w:val="000000"/>
              <w:kern w:val="0"/>
              <w:sz w:val="32"/>
              <w:szCs w:val="32"/>
            </w:rPr>
          </w:rPrChange>
        </w:rPr>
        <w:t>应答人：</w:t>
      </w:r>
      <w:r>
        <w:rPr>
          <w:rFonts w:hint="default" w:ascii="Times New Roman" w:hAnsi="Times New Roman" w:eastAsia="仿宋_GB2312" w:cs="Times New Roman"/>
          <w:color w:val="000000"/>
          <w:kern w:val="0"/>
          <w:sz w:val="32"/>
          <w:szCs w:val="32"/>
          <w:rPrChange w:id="460" w:author="XL" w:date="2026-09-14T16:20:31Z">
            <w:rPr>
              <w:rFonts w:hint="default" w:ascii="Times New Roman" w:hAnsi="Times New Roman" w:eastAsia="仿宋_GB2312" w:cs="Times New Roman"/>
              <w:color w:val="000000"/>
              <w:kern w:val="0"/>
              <w:sz w:val="32"/>
              <w:szCs w:val="32"/>
            </w:rPr>
          </w:rPrChange>
        </w:rPr>
        <w:t>符合资格要求，自愿报名并递交应答文件参与本次比选的独立法人供应商</w:t>
      </w:r>
      <w:r>
        <w:rPr>
          <w:rFonts w:hint="default" w:ascii="Times New Roman" w:hAnsi="Times New Roman" w:eastAsia="仿宋_GB2312" w:cs="Times New Roman"/>
          <w:color w:val="000000"/>
          <w:kern w:val="0"/>
          <w:sz w:val="32"/>
          <w:szCs w:val="32"/>
          <w:lang w:val="en-US" w:eastAsia="zh-CN"/>
          <w:rPrChange w:id="461" w:author="XL" w:date="2026-09-14T16:20:31Z">
            <w:rPr>
              <w:rFonts w:hint="default" w:ascii="Times New Roman" w:hAnsi="Times New Roman" w:eastAsia="仿宋_GB2312" w:cs="Times New Roman"/>
              <w:color w:val="000000"/>
              <w:kern w:val="0"/>
              <w:sz w:val="32"/>
              <w:szCs w:val="32"/>
              <w:lang w:val="en-US" w:eastAsia="zh-CN"/>
            </w:rPr>
          </w:rPrChange>
        </w:rPr>
        <w:t>或联合体</w:t>
      </w:r>
    </w:p>
    <w:p w14:paraId="1BC4AA52">
      <w:pPr>
        <w:ind w:firstLine="643" w:firstLineChars="200"/>
        <w:rPr>
          <w:rFonts w:hint="default" w:ascii="Times New Roman" w:hAnsi="Times New Roman" w:eastAsia="仿宋_GB2312" w:cs="Times New Roman"/>
          <w:color w:val="000000"/>
          <w:kern w:val="0"/>
          <w:sz w:val="32"/>
          <w:szCs w:val="32"/>
          <w:rPrChange w:id="462"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b/>
          <w:bCs/>
          <w:color w:val="000000"/>
          <w:kern w:val="0"/>
          <w:sz w:val="32"/>
          <w:szCs w:val="32"/>
          <w:rPrChange w:id="463" w:author="XL" w:date="2026-09-14T16:20:31Z">
            <w:rPr>
              <w:rFonts w:hint="default" w:ascii="Times New Roman" w:hAnsi="Times New Roman" w:eastAsia="仿宋_GB2312" w:cs="Times New Roman"/>
              <w:b/>
              <w:bCs/>
              <w:color w:val="000000"/>
              <w:kern w:val="0"/>
              <w:sz w:val="32"/>
              <w:szCs w:val="32"/>
            </w:rPr>
          </w:rPrChange>
        </w:rPr>
        <w:t>评审小组：</w:t>
      </w:r>
      <w:r>
        <w:rPr>
          <w:rFonts w:hint="default" w:ascii="Times New Roman" w:hAnsi="Times New Roman" w:eastAsia="仿宋_GB2312" w:cs="Times New Roman"/>
          <w:color w:val="000000"/>
          <w:kern w:val="0"/>
          <w:sz w:val="32"/>
          <w:szCs w:val="32"/>
          <w:rPrChange w:id="464" w:author="XL" w:date="2026-09-14T16:20:31Z">
            <w:rPr>
              <w:rFonts w:hint="default" w:ascii="Times New Roman" w:hAnsi="Times New Roman" w:eastAsia="仿宋_GB2312" w:cs="Times New Roman"/>
              <w:color w:val="000000"/>
              <w:kern w:val="0"/>
              <w:sz w:val="32"/>
              <w:szCs w:val="32"/>
            </w:rPr>
          </w:rPrChange>
        </w:rPr>
        <w:t>由采购人内部3名及以上单数专业人员组成，负责本次项目资格审查、综合打分、推荐中选候选人</w:t>
      </w:r>
    </w:p>
    <w:p w14:paraId="7C3A4262">
      <w:pPr>
        <w:ind w:firstLine="643" w:firstLineChars="200"/>
        <w:rPr>
          <w:rFonts w:hint="default" w:ascii="Times New Roman" w:hAnsi="Times New Roman" w:eastAsia="仿宋_GB2312" w:cs="Times New Roman"/>
          <w:color w:val="000000"/>
          <w:kern w:val="0"/>
          <w:sz w:val="32"/>
          <w:szCs w:val="32"/>
          <w:rPrChange w:id="465"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b/>
          <w:bCs/>
          <w:color w:val="000000"/>
          <w:kern w:val="0"/>
          <w:sz w:val="32"/>
          <w:szCs w:val="32"/>
          <w:rPrChange w:id="466" w:author="XL" w:date="2026-09-14T16:20:31Z">
            <w:rPr>
              <w:rFonts w:hint="default" w:ascii="Times New Roman" w:hAnsi="Times New Roman" w:eastAsia="仿宋_GB2312" w:cs="Times New Roman"/>
              <w:b/>
              <w:bCs/>
              <w:color w:val="000000"/>
              <w:kern w:val="0"/>
              <w:sz w:val="32"/>
              <w:szCs w:val="32"/>
            </w:rPr>
          </w:rPrChange>
        </w:rPr>
        <w:t>中选人：</w:t>
      </w:r>
      <w:r>
        <w:rPr>
          <w:rFonts w:hint="default" w:ascii="Times New Roman" w:hAnsi="Times New Roman" w:eastAsia="仿宋_GB2312" w:cs="Times New Roman"/>
          <w:color w:val="000000"/>
          <w:kern w:val="0"/>
          <w:sz w:val="32"/>
          <w:szCs w:val="32"/>
          <w:rPrChange w:id="467" w:author="XL" w:date="2026-09-14T16:20:31Z">
            <w:rPr>
              <w:rFonts w:hint="default" w:ascii="Times New Roman" w:hAnsi="Times New Roman" w:eastAsia="仿宋_GB2312" w:cs="Times New Roman"/>
              <w:color w:val="000000"/>
              <w:kern w:val="0"/>
              <w:sz w:val="32"/>
              <w:szCs w:val="32"/>
            </w:rPr>
          </w:rPrChange>
        </w:rPr>
        <w:t>经评审小组评审排名第一，且公示无异议，最终承接本项目的供应商</w:t>
      </w:r>
    </w:p>
    <w:p w14:paraId="12784F60">
      <w:pPr>
        <w:ind w:firstLine="643" w:firstLineChars="200"/>
        <w:rPr>
          <w:rFonts w:hint="default" w:ascii="Times New Roman" w:hAnsi="Times New Roman" w:eastAsia="楷体" w:cs="Times New Roman"/>
          <w:b/>
          <w:bCs/>
          <w:color w:val="000000"/>
          <w:kern w:val="0"/>
          <w:sz w:val="32"/>
          <w:szCs w:val="32"/>
          <w:rPrChange w:id="468" w:author="XL" w:date="2026-09-14T16:20:31Z">
            <w:rPr>
              <w:rFonts w:hint="default" w:ascii="Times New Roman" w:hAnsi="Times New Roman" w:eastAsia="仿宋_GB2312" w:cs="Times New Roman"/>
              <w:b/>
              <w:bCs/>
              <w:color w:val="000000"/>
              <w:kern w:val="0"/>
              <w:sz w:val="32"/>
              <w:szCs w:val="32"/>
            </w:rPr>
          </w:rPrChange>
        </w:rPr>
      </w:pPr>
      <w:bookmarkStart w:id="6" w:name="heading_12"/>
      <w:r>
        <w:rPr>
          <w:rFonts w:hint="default" w:ascii="Times New Roman" w:hAnsi="Times New Roman" w:eastAsia="楷体" w:cs="Times New Roman"/>
          <w:b/>
          <w:bCs/>
          <w:color w:val="000000"/>
          <w:kern w:val="0"/>
          <w:sz w:val="32"/>
          <w:szCs w:val="32"/>
          <w:lang w:val="en-US" w:eastAsia="zh-CN"/>
          <w:rPrChange w:id="469" w:author="XL" w:date="2026-09-14T16:20:31Z">
            <w:rPr>
              <w:rFonts w:hint="default" w:ascii="Times New Roman" w:hAnsi="Times New Roman" w:eastAsia="仿宋_GB2312" w:cs="Times New Roman"/>
              <w:b/>
              <w:bCs/>
              <w:color w:val="000000"/>
              <w:kern w:val="0"/>
              <w:sz w:val="32"/>
              <w:szCs w:val="32"/>
              <w:lang w:val="en-US" w:eastAsia="zh-CN"/>
            </w:rPr>
          </w:rPrChange>
        </w:rPr>
        <w:t>三、</w:t>
      </w:r>
      <w:r>
        <w:rPr>
          <w:rFonts w:hint="default" w:ascii="Times New Roman" w:hAnsi="Times New Roman" w:eastAsia="楷体" w:cs="Times New Roman"/>
          <w:b/>
          <w:bCs/>
          <w:color w:val="000000"/>
          <w:kern w:val="0"/>
          <w:sz w:val="32"/>
          <w:szCs w:val="32"/>
          <w:rPrChange w:id="470" w:author="XL" w:date="2026-09-14T16:20:31Z">
            <w:rPr>
              <w:rFonts w:hint="default" w:ascii="Times New Roman" w:hAnsi="Times New Roman" w:eastAsia="仿宋_GB2312" w:cs="Times New Roman"/>
              <w:b/>
              <w:bCs/>
              <w:color w:val="000000"/>
              <w:kern w:val="0"/>
              <w:sz w:val="32"/>
              <w:szCs w:val="32"/>
            </w:rPr>
          </w:rPrChange>
        </w:rPr>
        <w:t>应答费用承担</w:t>
      </w:r>
      <w:bookmarkEnd w:id="6"/>
    </w:p>
    <w:p w14:paraId="69236279">
      <w:pPr>
        <w:ind w:firstLine="640" w:firstLineChars="200"/>
        <w:rPr>
          <w:rFonts w:hint="default" w:ascii="Times New Roman" w:hAnsi="Times New Roman" w:eastAsia="仿宋_GB2312" w:cs="Times New Roman"/>
          <w:color w:val="000000"/>
          <w:kern w:val="0"/>
          <w:sz w:val="32"/>
          <w:szCs w:val="32"/>
          <w:rPrChange w:id="471"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rPrChange w:id="472" w:author="XL" w:date="2026-09-14T16:20:31Z">
            <w:rPr>
              <w:rFonts w:hint="default" w:ascii="Times New Roman" w:hAnsi="Times New Roman" w:eastAsia="仿宋_GB2312" w:cs="Times New Roman"/>
              <w:color w:val="000000"/>
              <w:kern w:val="0"/>
              <w:sz w:val="32"/>
              <w:szCs w:val="32"/>
            </w:rPr>
          </w:rPrChange>
        </w:rPr>
        <w:t>应答人自行承担应答文件编制、现场述标、现场踏勘、人员差旅、资料打印等全部应答相关费用，无论比选结果如何，采购人不承担任何补偿及报销费用。</w:t>
      </w:r>
    </w:p>
    <w:p w14:paraId="5F3D2B3B">
      <w:pPr>
        <w:ind w:firstLine="643" w:firstLineChars="200"/>
        <w:rPr>
          <w:rFonts w:hint="default" w:ascii="Times New Roman" w:hAnsi="Times New Roman" w:eastAsia="楷体" w:cs="Times New Roman"/>
          <w:b/>
          <w:bCs/>
          <w:color w:val="000000"/>
          <w:kern w:val="0"/>
          <w:sz w:val="32"/>
          <w:szCs w:val="32"/>
          <w:rPrChange w:id="473" w:author="XL" w:date="2026-09-14T16:20:31Z">
            <w:rPr>
              <w:rFonts w:hint="default" w:ascii="Times New Roman" w:hAnsi="Times New Roman" w:eastAsia="仿宋_GB2312" w:cs="Times New Roman"/>
              <w:b/>
              <w:bCs/>
              <w:color w:val="000000"/>
              <w:kern w:val="0"/>
              <w:sz w:val="32"/>
              <w:szCs w:val="32"/>
            </w:rPr>
          </w:rPrChange>
        </w:rPr>
      </w:pPr>
      <w:bookmarkStart w:id="7" w:name="heading_13"/>
      <w:r>
        <w:rPr>
          <w:rFonts w:hint="default" w:ascii="Times New Roman" w:hAnsi="Times New Roman" w:eastAsia="楷体" w:cs="Times New Roman"/>
          <w:b/>
          <w:bCs/>
          <w:color w:val="000000"/>
          <w:kern w:val="0"/>
          <w:sz w:val="32"/>
          <w:szCs w:val="32"/>
          <w:lang w:val="en-US" w:eastAsia="zh-CN"/>
          <w:rPrChange w:id="474" w:author="XL" w:date="2026-09-14T16:20:31Z">
            <w:rPr>
              <w:rFonts w:hint="default" w:ascii="Times New Roman" w:hAnsi="Times New Roman" w:eastAsia="仿宋_GB2312" w:cs="Times New Roman"/>
              <w:b/>
              <w:bCs/>
              <w:color w:val="000000"/>
              <w:kern w:val="0"/>
              <w:sz w:val="32"/>
              <w:szCs w:val="32"/>
              <w:lang w:val="en-US" w:eastAsia="zh-CN"/>
            </w:rPr>
          </w:rPrChange>
        </w:rPr>
        <w:t>四、</w:t>
      </w:r>
      <w:r>
        <w:rPr>
          <w:rFonts w:hint="default" w:ascii="Times New Roman" w:hAnsi="Times New Roman" w:eastAsia="楷体" w:cs="Times New Roman"/>
          <w:b/>
          <w:bCs/>
          <w:color w:val="000000"/>
          <w:kern w:val="0"/>
          <w:sz w:val="32"/>
          <w:szCs w:val="32"/>
          <w:rPrChange w:id="475" w:author="XL" w:date="2026-09-14T16:20:31Z">
            <w:rPr>
              <w:rFonts w:hint="default" w:ascii="Times New Roman" w:hAnsi="Times New Roman" w:eastAsia="仿宋_GB2312" w:cs="Times New Roman"/>
              <w:b/>
              <w:bCs/>
              <w:color w:val="000000"/>
              <w:kern w:val="0"/>
              <w:sz w:val="32"/>
              <w:szCs w:val="32"/>
            </w:rPr>
          </w:rPrChange>
        </w:rPr>
        <w:t>保密要求</w:t>
      </w:r>
      <w:bookmarkEnd w:id="7"/>
    </w:p>
    <w:p w14:paraId="044527D9">
      <w:pPr>
        <w:ind w:firstLine="640" w:firstLineChars="200"/>
        <w:rPr>
          <w:rFonts w:hint="default" w:ascii="Times New Roman" w:hAnsi="Times New Roman" w:eastAsia="仿宋_GB2312" w:cs="Times New Roman"/>
          <w:color w:val="000000"/>
          <w:kern w:val="0"/>
          <w:sz w:val="32"/>
          <w:szCs w:val="32"/>
          <w:lang w:val="en-US" w:eastAsia="zh-CN"/>
          <w:rPrChange w:id="476" w:author="XL" w:date="2026-09-14T16:20:31Z">
            <w:rPr>
              <w:rFonts w:hint="default" w:ascii="Times New Roman" w:hAnsi="Times New Roman" w:eastAsia="仿宋_GB2312" w:cs="Times New Roman"/>
              <w:color w:val="000000"/>
              <w:kern w:val="0"/>
              <w:sz w:val="32"/>
              <w:szCs w:val="32"/>
              <w:lang w:val="en-US" w:eastAsia="zh-CN"/>
            </w:rPr>
          </w:rPrChange>
        </w:rPr>
      </w:pPr>
      <w:r>
        <w:rPr>
          <w:rFonts w:hint="default" w:ascii="Times New Roman" w:hAnsi="Times New Roman" w:eastAsia="仿宋_GB2312" w:cs="Times New Roman"/>
          <w:color w:val="000000"/>
          <w:kern w:val="0"/>
          <w:sz w:val="32"/>
          <w:szCs w:val="32"/>
          <w:rPrChange w:id="477" w:author="XL" w:date="2026-09-14T16:20:31Z">
            <w:rPr>
              <w:rFonts w:hint="default" w:ascii="Times New Roman" w:hAnsi="Times New Roman" w:eastAsia="仿宋_GB2312" w:cs="Times New Roman"/>
              <w:color w:val="000000"/>
              <w:kern w:val="0"/>
              <w:sz w:val="32"/>
              <w:szCs w:val="32"/>
            </w:rPr>
          </w:rPrChange>
        </w:rPr>
        <w:t>应答人</w:t>
      </w:r>
      <w:r>
        <w:rPr>
          <w:rFonts w:hint="default" w:ascii="Times New Roman" w:hAnsi="Times New Roman" w:eastAsia="仿宋_GB2312" w:cs="Times New Roman"/>
          <w:color w:val="000000"/>
          <w:kern w:val="0"/>
          <w:sz w:val="32"/>
          <w:szCs w:val="32"/>
          <w:lang w:val="en-US" w:eastAsia="zh-CN"/>
          <w:rPrChange w:id="478" w:author="XL" w:date="2026-09-14T16:20:31Z">
            <w:rPr>
              <w:rFonts w:hint="default" w:ascii="Times New Roman" w:hAnsi="Times New Roman" w:eastAsia="仿宋_GB2312" w:cs="Times New Roman"/>
              <w:color w:val="000000"/>
              <w:kern w:val="0"/>
              <w:sz w:val="32"/>
              <w:szCs w:val="32"/>
              <w:lang w:val="en-US" w:eastAsia="zh-CN"/>
            </w:rPr>
          </w:rPrChange>
        </w:rPr>
        <w:t>须对项目中涉密</w:t>
      </w:r>
      <w:r>
        <w:rPr>
          <w:rFonts w:hint="default" w:ascii="Times New Roman" w:hAnsi="Times New Roman" w:eastAsia="仿宋_GB2312" w:cs="Times New Roman"/>
          <w:color w:val="000000"/>
          <w:kern w:val="0"/>
          <w:sz w:val="32"/>
          <w:szCs w:val="32"/>
          <w:lang w:val="en-US" w:eastAsia="zh-CN"/>
          <w:rPrChange w:id="479" w:author="XL" w:date="2026-09-14T16:20:31Z">
            <w:rPr>
              <w:rFonts w:hint="eastAsia" w:ascii="Times New Roman" w:hAnsi="Times New Roman" w:eastAsia="仿宋_GB2312" w:cs="Times New Roman"/>
              <w:color w:val="000000"/>
              <w:kern w:val="0"/>
              <w:sz w:val="32"/>
              <w:szCs w:val="32"/>
              <w:lang w:val="en-US" w:eastAsia="zh-CN"/>
            </w:rPr>
          </w:rPrChange>
        </w:rPr>
        <w:t>数据</w:t>
      </w:r>
      <w:r>
        <w:rPr>
          <w:rFonts w:hint="default" w:ascii="Times New Roman" w:hAnsi="Times New Roman" w:eastAsia="仿宋_GB2312" w:cs="Times New Roman"/>
          <w:color w:val="000000"/>
          <w:kern w:val="0"/>
          <w:sz w:val="32"/>
          <w:szCs w:val="32"/>
          <w:lang w:val="en-US" w:eastAsia="zh-CN"/>
          <w:rPrChange w:id="480" w:author="XL" w:date="2026-09-14T16:20:31Z">
            <w:rPr>
              <w:rFonts w:hint="default" w:ascii="Times New Roman" w:hAnsi="Times New Roman" w:eastAsia="仿宋_GB2312" w:cs="Times New Roman"/>
              <w:color w:val="000000"/>
              <w:kern w:val="0"/>
              <w:sz w:val="32"/>
              <w:szCs w:val="32"/>
              <w:lang w:val="en-US" w:eastAsia="zh-CN"/>
            </w:rPr>
          </w:rPrChange>
        </w:rPr>
        <w:t>严格保密，禁止外泄。</w:t>
      </w:r>
    </w:p>
    <w:p w14:paraId="53D89B6C">
      <w:pPr>
        <w:ind w:firstLine="643" w:firstLineChars="200"/>
        <w:rPr>
          <w:rFonts w:hint="default" w:ascii="Times New Roman" w:hAnsi="Times New Roman" w:eastAsia="楷体" w:cs="Times New Roman"/>
          <w:b/>
          <w:bCs/>
          <w:color w:val="000000"/>
          <w:kern w:val="0"/>
          <w:sz w:val="32"/>
          <w:szCs w:val="32"/>
          <w:rPrChange w:id="481" w:author="XL" w:date="2026-09-14T16:20:31Z">
            <w:rPr>
              <w:rFonts w:hint="default" w:ascii="Times New Roman" w:hAnsi="Times New Roman" w:eastAsia="仿宋_GB2312" w:cs="Times New Roman"/>
              <w:b/>
              <w:bCs/>
              <w:color w:val="000000"/>
              <w:kern w:val="0"/>
              <w:sz w:val="32"/>
              <w:szCs w:val="32"/>
            </w:rPr>
          </w:rPrChange>
        </w:rPr>
      </w:pPr>
      <w:bookmarkStart w:id="8" w:name="heading_14"/>
      <w:r>
        <w:rPr>
          <w:rFonts w:hint="default" w:ascii="Times New Roman" w:hAnsi="Times New Roman" w:eastAsia="楷体" w:cs="Times New Roman"/>
          <w:b/>
          <w:bCs/>
          <w:color w:val="000000"/>
          <w:kern w:val="0"/>
          <w:sz w:val="32"/>
          <w:szCs w:val="32"/>
          <w:lang w:val="en-US" w:eastAsia="zh-CN"/>
          <w:rPrChange w:id="482" w:author="XL" w:date="2026-09-14T16:20:31Z">
            <w:rPr>
              <w:rFonts w:hint="default" w:ascii="Times New Roman" w:hAnsi="Times New Roman" w:eastAsia="仿宋_GB2312" w:cs="Times New Roman"/>
              <w:b/>
              <w:bCs/>
              <w:color w:val="000000"/>
              <w:kern w:val="0"/>
              <w:sz w:val="32"/>
              <w:szCs w:val="32"/>
              <w:lang w:val="en-US" w:eastAsia="zh-CN"/>
            </w:rPr>
          </w:rPrChange>
        </w:rPr>
        <w:t>五、</w:t>
      </w:r>
      <w:r>
        <w:rPr>
          <w:rFonts w:hint="default" w:ascii="Times New Roman" w:hAnsi="Times New Roman" w:eastAsia="楷体" w:cs="Times New Roman"/>
          <w:b/>
          <w:bCs/>
          <w:color w:val="000000"/>
          <w:kern w:val="0"/>
          <w:sz w:val="32"/>
          <w:szCs w:val="32"/>
          <w:rPrChange w:id="483" w:author="XL" w:date="2026-09-14T16:20:31Z">
            <w:rPr>
              <w:rFonts w:hint="default" w:ascii="Times New Roman" w:hAnsi="Times New Roman" w:eastAsia="仿宋_GB2312" w:cs="Times New Roman"/>
              <w:b/>
              <w:bCs/>
              <w:color w:val="000000"/>
              <w:kern w:val="0"/>
              <w:sz w:val="32"/>
              <w:szCs w:val="32"/>
            </w:rPr>
          </w:rPrChange>
        </w:rPr>
        <w:t>应答唯一性要求</w:t>
      </w:r>
      <w:bookmarkEnd w:id="8"/>
    </w:p>
    <w:p w14:paraId="0866C533">
      <w:pPr>
        <w:ind w:firstLine="640" w:firstLineChars="200"/>
        <w:rPr>
          <w:rFonts w:hint="default" w:ascii="Times New Roman" w:hAnsi="Times New Roman" w:eastAsia="仿宋_GB2312" w:cs="Times New Roman"/>
          <w:color w:val="000000"/>
          <w:kern w:val="0"/>
          <w:sz w:val="32"/>
          <w:szCs w:val="32"/>
          <w:rPrChange w:id="484"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rPrChange w:id="485" w:author="XL" w:date="2026-09-14T16:20:31Z">
            <w:rPr>
              <w:rFonts w:hint="default" w:ascii="Times New Roman" w:hAnsi="Times New Roman" w:eastAsia="仿宋_GB2312" w:cs="Times New Roman"/>
              <w:color w:val="000000"/>
              <w:kern w:val="0"/>
              <w:sz w:val="32"/>
              <w:szCs w:val="32"/>
            </w:rPr>
          </w:rPrChange>
        </w:rPr>
        <w:t>每家应答人仅能提供一套应答文件、一个唯一应答报价，禁止多方案报价、选择性报价，否则直接判定为无效应答。</w:t>
      </w:r>
    </w:p>
    <w:p w14:paraId="1BCC29CF">
      <w:pPr>
        <w:jc w:val="center"/>
        <w:rPr>
          <w:rFonts w:hint="default" w:ascii="Times New Roman" w:hAnsi="Times New Roman" w:eastAsia="仿宋_GB2312" w:cs="Times New Roman"/>
          <w:color w:val="000000"/>
          <w:kern w:val="0"/>
          <w:sz w:val="32"/>
          <w:szCs w:val="32"/>
          <w:rPrChange w:id="486" w:author="XL" w:date="2026-09-14T16:20:31Z">
            <w:rPr>
              <w:rFonts w:hint="default" w:ascii="Times New Roman" w:hAnsi="Times New Roman" w:eastAsia="仿宋_GB2312" w:cs="Times New Roman"/>
              <w:color w:val="000000"/>
              <w:kern w:val="0"/>
              <w:sz w:val="32"/>
              <w:szCs w:val="32"/>
            </w:rPr>
          </w:rPrChange>
        </w:rPr>
      </w:pPr>
      <w:bookmarkStart w:id="9" w:name="heading_18"/>
      <w:r>
        <w:rPr>
          <w:rFonts w:hint="default" w:ascii="Times New Roman" w:hAnsi="Times New Roman" w:eastAsia="黑体" w:cs="Times New Roman"/>
          <w:color w:val="000000"/>
          <w:kern w:val="0"/>
          <w:sz w:val="32"/>
          <w:szCs w:val="32"/>
          <w:rPrChange w:id="487" w:author="XL" w:date="2026-09-14T16:20:31Z">
            <w:rPr>
              <w:rFonts w:hint="default" w:ascii="Times New Roman" w:hAnsi="Times New Roman" w:eastAsia="黑体" w:cs="Times New Roman"/>
              <w:color w:val="000000"/>
              <w:kern w:val="0"/>
              <w:sz w:val="32"/>
              <w:szCs w:val="32"/>
            </w:rPr>
          </w:rPrChange>
        </w:rPr>
        <w:t>第</w:t>
      </w:r>
      <w:r>
        <w:rPr>
          <w:rFonts w:hint="default" w:ascii="Times New Roman" w:hAnsi="Times New Roman" w:eastAsia="黑体" w:cs="Times New Roman"/>
          <w:color w:val="000000"/>
          <w:kern w:val="0"/>
          <w:sz w:val="32"/>
          <w:szCs w:val="32"/>
          <w:lang w:val="en-US" w:eastAsia="zh-CN"/>
          <w:rPrChange w:id="488" w:author="XL" w:date="2026-09-14T16:20:31Z">
            <w:rPr>
              <w:rFonts w:hint="default" w:ascii="Times New Roman" w:hAnsi="Times New Roman" w:eastAsia="黑体" w:cs="Times New Roman"/>
              <w:color w:val="000000"/>
              <w:kern w:val="0"/>
              <w:sz w:val="32"/>
              <w:szCs w:val="32"/>
              <w:lang w:val="en-US" w:eastAsia="zh-CN"/>
            </w:rPr>
          </w:rPrChange>
        </w:rPr>
        <w:t>二</w:t>
      </w:r>
      <w:r>
        <w:rPr>
          <w:rFonts w:hint="default" w:ascii="Times New Roman" w:hAnsi="Times New Roman" w:eastAsia="黑体" w:cs="Times New Roman"/>
          <w:color w:val="000000"/>
          <w:kern w:val="0"/>
          <w:sz w:val="32"/>
          <w:szCs w:val="32"/>
          <w:rPrChange w:id="489" w:author="XL" w:date="2026-09-14T16:20:31Z">
            <w:rPr>
              <w:rFonts w:hint="default" w:ascii="Times New Roman" w:hAnsi="Times New Roman" w:eastAsia="黑体" w:cs="Times New Roman"/>
              <w:color w:val="000000"/>
              <w:kern w:val="0"/>
              <w:sz w:val="32"/>
              <w:szCs w:val="32"/>
            </w:rPr>
          </w:rPrChange>
        </w:rPr>
        <w:t>节 应答文件编制规范</w:t>
      </w:r>
      <w:bookmarkEnd w:id="9"/>
    </w:p>
    <w:p w14:paraId="34958D1B">
      <w:pPr>
        <w:ind w:firstLine="643" w:firstLineChars="200"/>
        <w:rPr>
          <w:rFonts w:hint="default" w:ascii="Times New Roman" w:hAnsi="Times New Roman" w:eastAsia="楷体" w:cs="Times New Roman"/>
          <w:b/>
          <w:bCs/>
          <w:color w:val="000000"/>
          <w:kern w:val="0"/>
          <w:sz w:val="32"/>
          <w:szCs w:val="32"/>
          <w:rPrChange w:id="490" w:author="XL" w:date="2026-09-14T16:20:31Z">
            <w:rPr>
              <w:rFonts w:hint="default" w:ascii="Times New Roman" w:hAnsi="Times New Roman" w:eastAsia="仿宋_GB2312" w:cs="Times New Roman"/>
              <w:b/>
              <w:bCs/>
              <w:color w:val="000000"/>
              <w:kern w:val="0"/>
              <w:sz w:val="32"/>
              <w:szCs w:val="32"/>
            </w:rPr>
          </w:rPrChange>
        </w:rPr>
      </w:pPr>
      <w:bookmarkStart w:id="10" w:name="heading_19"/>
      <w:r>
        <w:rPr>
          <w:rFonts w:hint="default" w:ascii="Times New Roman" w:hAnsi="Times New Roman" w:eastAsia="楷体" w:cs="Times New Roman"/>
          <w:b/>
          <w:bCs/>
          <w:color w:val="000000"/>
          <w:kern w:val="0"/>
          <w:sz w:val="32"/>
          <w:szCs w:val="32"/>
          <w:lang w:val="en-US" w:eastAsia="zh-CN"/>
          <w:rPrChange w:id="491" w:author="XL" w:date="2026-09-14T16:20:31Z">
            <w:rPr>
              <w:rFonts w:hint="default" w:ascii="Times New Roman" w:hAnsi="Times New Roman" w:eastAsia="仿宋_GB2312" w:cs="Times New Roman"/>
              <w:b/>
              <w:bCs/>
              <w:color w:val="000000"/>
              <w:kern w:val="0"/>
              <w:sz w:val="32"/>
              <w:szCs w:val="32"/>
              <w:lang w:val="en-US" w:eastAsia="zh-CN"/>
            </w:rPr>
          </w:rPrChange>
        </w:rPr>
        <w:t>六、</w:t>
      </w:r>
      <w:r>
        <w:rPr>
          <w:rFonts w:hint="default" w:ascii="Times New Roman" w:hAnsi="Times New Roman" w:eastAsia="楷体" w:cs="Times New Roman"/>
          <w:b/>
          <w:bCs/>
          <w:color w:val="000000"/>
          <w:kern w:val="0"/>
          <w:sz w:val="32"/>
          <w:szCs w:val="32"/>
          <w:rPrChange w:id="492" w:author="XL" w:date="2026-09-14T16:20:31Z">
            <w:rPr>
              <w:rFonts w:hint="default" w:ascii="Times New Roman" w:hAnsi="Times New Roman" w:eastAsia="仿宋_GB2312" w:cs="Times New Roman"/>
              <w:b/>
              <w:bCs/>
              <w:color w:val="000000"/>
              <w:kern w:val="0"/>
              <w:sz w:val="32"/>
              <w:szCs w:val="32"/>
            </w:rPr>
          </w:rPrChange>
        </w:rPr>
        <w:t>应答文件语言及计量单位</w:t>
      </w:r>
      <w:bookmarkEnd w:id="10"/>
    </w:p>
    <w:p w14:paraId="2DA02DD3">
      <w:pPr>
        <w:ind w:firstLine="640" w:firstLineChars="200"/>
        <w:rPr>
          <w:rFonts w:hint="default" w:ascii="Times New Roman" w:hAnsi="Times New Roman" w:eastAsia="仿宋_GB2312" w:cs="Times New Roman"/>
          <w:color w:val="000000"/>
          <w:kern w:val="0"/>
          <w:sz w:val="32"/>
          <w:szCs w:val="32"/>
          <w:rPrChange w:id="493"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rPrChange w:id="494" w:author="XL" w:date="2026-09-14T16:20:31Z">
            <w:rPr>
              <w:rFonts w:hint="default" w:ascii="Times New Roman" w:hAnsi="Times New Roman" w:eastAsia="仿宋_GB2312" w:cs="Times New Roman"/>
              <w:color w:val="000000"/>
              <w:kern w:val="0"/>
              <w:sz w:val="32"/>
              <w:szCs w:val="32"/>
            </w:rPr>
          </w:rPrChange>
        </w:rPr>
        <w:t>应答文件全部内容采用简体中文编制；所有报价、工期、尺寸、数量等全部采用国家法定计量单位，外文资料需同步附带中文翻译件，</w:t>
      </w:r>
      <w:r>
        <w:rPr>
          <w:rFonts w:hint="default" w:ascii="Times New Roman" w:hAnsi="Times New Roman" w:eastAsia="仿宋_GB2312" w:cs="Times New Roman"/>
          <w:color w:val="000000"/>
          <w:kern w:val="0"/>
          <w:sz w:val="32"/>
          <w:szCs w:val="32"/>
          <w:lang w:val="en-US" w:eastAsia="zh-CN"/>
          <w:rPrChange w:id="495" w:author="XL" w:date="2026-09-14T16:20:31Z">
            <w:rPr>
              <w:rFonts w:hint="default" w:ascii="Times New Roman" w:hAnsi="Times New Roman" w:eastAsia="仿宋_GB2312" w:cs="Times New Roman"/>
              <w:color w:val="000000"/>
              <w:kern w:val="0"/>
              <w:sz w:val="32"/>
              <w:szCs w:val="32"/>
              <w:lang w:val="en-US" w:eastAsia="zh-CN"/>
            </w:rPr>
          </w:rPrChange>
        </w:rPr>
        <w:t>中文</w:t>
      </w:r>
      <w:r>
        <w:rPr>
          <w:rFonts w:hint="default" w:ascii="Times New Roman" w:hAnsi="Times New Roman" w:eastAsia="仿宋_GB2312" w:cs="Times New Roman"/>
          <w:color w:val="000000"/>
          <w:kern w:val="0"/>
          <w:sz w:val="32"/>
          <w:szCs w:val="32"/>
          <w:rPrChange w:id="496" w:author="XL" w:date="2026-09-14T16:20:31Z">
            <w:rPr>
              <w:rFonts w:hint="default" w:ascii="Times New Roman" w:hAnsi="Times New Roman" w:eastAsia="仿宋_GB2312" w:cs="Times New Roman"/>
              <w:color w:val="000000"/>
              <w:kern w:val="0"/>
              <w:sz w:val="32"/>
              <w:szCs w:val="32"/>
            </w:rPr>
          </w:rPrChange>
        </w:rPr>
        <w:t>翻译件法律效力优先。</w:t>
      </w:r>
    </w:p>
    <w:p w14:paraId="7EB4017A">
      <w:pPr>
        <w:ind w:firstLine="643" w:firstLineChars="200"/>
        <w:rPr>
          <w:rFonts w:hint="default" w:ascii="Times New Roman" w:hAnsi="Times New Roman" w:eastAsia="楷体" w:cs="Times New Roman"/>
          <w:b/>
          <w:bCs/>
          <w:color w:val="000000"/>
          <w:kern w:val="0"/>
          <w:sz w:val="32"/>
          <w:szCs w:val="32"/>
          <w:rPrChange w:id="497" w:author="XL" w:date="2026-09-14T16:20:31Z">
            <w:rPr>
              <w:rFonts w:hint="default" w:ascii="Times New Roman" w:hAnsi="Times New Roman" w:eastAsia="仿宋_GB2312" w:cs="Times New Roman"/>
              <w:b/>
              <w:bCs/>
              <w:color w:val="000000"/>
              <w:kern w:val="0"/>
              <w:sz w:val="32"/>
              <w:szCs w:val="32"/>
            </w:rPr>
          </w:rPrChange>
        </w:rPr>
      </w:pPr>
      <w:bookmarkStart w:id="11" w:name="heading_20"/>
      <w:r>
        <w:rPr>
          <w:rFonts w:hint="default" w:ascii="Times New Roman" w:hAnsi="Times New Roman" w:eastAsia="楷体" w:cs="Times New Roman"/>
          <w:b/>
          <w:bCs/>
          <w:color w:val="000000"/>
          <w:kern w:val="0"/>
          <w:sz w:val="32"/>
          <w:szCs w:val="32"/>
          <w:lang w:val="en-US" w:eastAsia="zh-CN"/>
          <w:rPrChange w:id="498" w:author="XL" w:date="2026-09-14T16:20:31Z">
            <w:rPr>
              <w:rFonts w:hint="default" w:ascii="Times New Roman" w:hAnsi="Times New Roman" w:eastAsia="仿宋_GB2312" w:cs="Times New Roman"/>
              <w:b/>
              <w:bCs/>
              <w:color w:val="000000"/>
              <w:kern w:val="0"/>
              <w:sz w:val="32"/>
              <w:szCs w:val="32"/>
              <w:lang w:val="en-US" w:eastAsia="zh-CN"/>
            </w:rPr>
          </w:rPrChange>
        </w:rPr>
        <w:t>七、</w:t>
      </w:r>
      <w:r>
        <w:rPr>
          <w:rFonts w:hint="default" w:ascii="Times New Roman" w:hAnsi="Times New Roman" w:eastAsia="楷体" w:cs="Times New Roman"/>
          <w:b/>
          <w:bCs/>
          <w:color w:val="000000"/>
          <w:kern w:val="0"/>
          <w:sz w:val="32"/>
          <w:szCs w:val="32"/>
          <w:rPrChange w:id="499" w:author="XL" w:date="2026-09-14T16:20:31Z">
            <w:rPr>
              <w:rFonts w:hint="default" w:ascii="Times New Roman" w:hAnsi="Times New Roman" w:eastAsia="仿宋_GB2312" w:cs="Times New Roman"/>
              <w:b/>
              <w:bCs/>
              <w:color w:val="000000"/>
              <w:kern w:val="0"/>
              <w:sz w:val="32"/>
              <w:szCs w:val="32"/>
            </w:rPr>
          </w:rPrChange>
        </w:rPr>
        <w:t>应答报价细则</w:t>
      </w:r>
      <w:bookmarkEnd w:id="11"/>
    </w:p>
    <w:p w14:paraId="142C5347">
      <w:pPr>
        <w:ind w:firstLine="640" w:firstLineChars="200"/>
        <w:rPr>
          <w:rFonts w:hint="default" w:ascii="Times New Roman" w:hAnsi="Times New Roman" w:eastAsia="仿宋_GB2312" w:cs="Times New Roman"/>
          <w:color w:val="000000"/>
          <w:kern w:val="0"/>
          <w:sz w:val="32"/>
          <w:szCs w:val="32"/>
          <w:lang w:val="en-US" w:eastAsia="zh-CN"/>
          <w:rPrChange w:id="500" w:author="XL" w:date="2026-09-14T16:20:31Z">
            <w:rPr>
              <w:rFonts w:hint="default" w:ascii="Times New Roman" w:hAnsi="Times New Roman" w:eastAsia="仿宋_GB2312" w:cs="Times New Roman"/>
              <w:color w:val="000000"/>
              <w:kern w:val="0"/>
              <w:sz w:val="32"/>
              <w:szCs w:val="32"/>
              <w:lang w:val="en-US" w:eastAsia="zh-CN"/>
            </w:rPr>
          </w:rPrChange>
        </w:rPr>
      </w:pPr>
      <w:r>
        <w:rPr>
          <w:rFonts w:hint="default" w:ascii="Times New Roman" w:hAnsi="Times New Roman" w:eastAsia="仿宋_GB2312" w:cs="Times New Roman"/>
          <w:color w:val="000000"/>
          <w:kern w:val="0"/>
          <w:sz w:val="32"/>
          <w:szCs w:val="32"/>
          <w:lang w:eastAsia="zh-CN"/>
          <w:rPrChange w:id="501"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02" w:author="XL" w:date="2026-09-14T16:20:31Z">
            <w:rPr>
              <w:rFonts w:hint="default" w:ascii="Times New Roman" w:hAnsi="Times New Roman" w:eastAsia="仿宋_GB2312" w:cs="Times New Roman"/>
              <w:color w:val="000000"/>
              <w:kern w:val="0"/>
              <w:sz w:val="32"/>
              <w:szCs w:val="32"/>
              <w:lang w:val="en-US" w:eastAsia="zh-CN"/>
            </w:rPr>
          </w:rPrChange>
        </w:rPr>
        <w:t>一）</w:t>
      </w:r>
      <w:r>
        <w:rPr>
          <w:rFonts w:hint="default" w:ascii="Times New Roman" w:hAnsi="Times New Roman" w:eastAsia="仿宋_GB2312" w:cs="Times New Roman"/>
          <w:color w:val="000000"/>
          <w:kern w:val="0"/>
          <w:sz w:val="32"/>
          <w:szCs w:val="32"/>
          <w:rPrChange w:id="503" w:author="XL" w:date="2026-09-14T16:20:31Z">
            <w:rPr>
              <w:rFonts w:hint="default" w:ascii="Times New Roman" w:hAnsi="Times New Roman" w:eastAsia="仿宋_GB2312" w:cs="Times New Roman"/>
              <w:color w:val="000000"/>
              <w:kern w:val="0"/>
              <w:sz w:val="32"/>
              <w:szCs w:val="32"/>
            </w:rPr>
          </w:rPrChange>
        </w:rPr>
        <w:t>本项目采用固定总价闭口报价，报价包含项目</w:t>
      </w:r>
      <w:r>
        <w:rPr>
          <w:rFonts w:hint="default" w:ascii="Times New Roman" w:hAnsi="Times New Roman" w:eastAsia="仿宋_GB2312" w:cs="Times New Roman"/>
          <w:color w:val="000000"/>
          <w:kern w:val="0"/>
          <w:sz w:val="32"/>
          <w:szCs w:val="32"/>
          <w:lang w:val="en-US" w:eastAsia="zh-CN"/>
          <w:rPrChange w:id="504" w:author="XL" w:date="2026-09-14T16:20:31Z">
            <w:rPr>
              <w:rFonts w:hint="default" w:ascii="Times New Roman" w:hAnsi="Times New Roman" w:eastAsia="仿宋_GB2312" w:cs="Times New Roman"/>
              <w:color w:val="000000"/>
              <w:kern w:val="0"/>
              <w:sz w:val="32"/>
              <w:szCs w:val="32"/>
              <w:lang w:val="en-US" w:eastAsia="zh-CN"/>
            </w:rPr>
          </w:rPrChange>
        </w:rPr>
        <w:t>系统研发、测试、安全评估、上线部署以及</w:t>
      </w:r>
      <w:r>
        <w:rPr>
          <w:rFonts w:hint="default" w:ascii="Times New Roman" w:hAnsi="Times New Roman" w:eastAsia="仿宋_GB2312" w:cs="Times New Roman"/>
          <w:color w:val="000000"/>
          <w:kern w:val="0"/>
          <w:sz w:val="32"/>
          <w:szCs w:val="32"/>
          <w:rPrChange w:id="505" w:author="XL" w:date="2026-09-14T16:20:31Z">
            <w:rPr>
              <w:rFonts w:hint="default" w:ascii="Times New Roman" w:hAnsi="Times New Roman" w:eastAsia="仿宋_GB2312" w:cs="Times New Roman"/>
              <w:color w:val="000000"/>
              <w:kern w:val="0"/>
              <w:sz w:val="32"/>
              <w:szCs w:val="32"/>
            </w:rPr>
          </w:rPrChange>
        </w:rPr>
        <w:t>税费</w:t>
      </w:r>
      <w:r>
        <w:rPr>
          <w:rFonts w:hint="default" w:ascii="Times New Roman" w:hAnsi="Times New Roman" w:eastAsia="仿宋_GB2312" w:cs="Times New Roman"/>
          <w:color w:val="000000"/>
          <w:kern w:val="0"/>
          <w:sz w:val="32"/>
          <w:szCs w:val="32"/>
          <w:lang w:val="en-US" w:eastAsia="zh-CN"/>
          <w:rPrChange w:id="506" w:author="XL" w:date="2026-09-14T16:20:31Z">
            <w:rPr>
              <w:rFonts w:hint="default" w:ascii="Times New Roman" w:hAnsi="Times New Roman" w:eastAsia="仿宋_GB2312" w:cs="Times New Roman"/>
              <w:color w:val="000000"/>
              <w:kern w:val="0"/>
              <w:sz w:val="32"/>
              <w:szCs w:val="32"/>
              <w:lang w:val="en-US" w:eastAsia="zh-CN"/>
            </w:rPr>
          </w:rPrChange>
        </w:rPr>
        <w:t>等全部费用</w:t>
      </w:r>
      <w:r>
        <w:rPr>
          <w:rFonts w:hint="default" w:ascii="Times New Roman" w:hAnsi="Times New Roman" w:eastAsia="仿宋_GB2312" w:cs="Times New Roman"/>
          <w:color w:val="000000"/>
          <w:kern w:val="0"/>
          <w:sz w:val="32"/>
          <w:szCs w:val="32"/>
          <w:rPrChange w:id="507" w:author="XL" w:date="2026-09-14T16:20:31Z">
            <w:rPr>
              <w:rFonts w:hint="default" w:ascii="Times New Roman" w:hAnsi="Times New Roman" w:eastAsia="仿宋_GB2312" w:cs="Times New Roman"/>
              <w:color w:val="000000"/>
              <w:kern w:val="0"/>
              <w:sz w:val="32"/>
              <w:szCs w:val="32"/>
            </w:rPr>
          </w:rPrChange>
        </w:rPr>
        <w:t>，</w:t>
      </w:r>
      <w:r>
        <w:rPr>
          <w:rFonts w:hint="default" w:ascii="Times New Roman" w:hAnsi="Times New Roman" w:eastAsia="仿宋_GB2312" w:cs="Times New Roman"/>
          <w:color w:val="000000"/>
          <w:sz w:val="32"/>
          <w:szCs w:val="32"/>
          <w:lang w:val="en-US" w:eastAsia="zh-CN"/>
          <w:rPrChange w:id="508" w:author="XL" w:date="2026-09-14T16:20:31Z">
            <w:rPr>
              <w:rFonts w:hint="default" w:ascii="Times New Roman" w:hAnsi="Times New Roman" w:eastAsia="仿宋_GB2312" w:cs="Times New Roman"/>
              <w:color w:val="000000"/>
              <w:sz w:val="32"/>
              <w:szCs w:val="32"/>
              <w:lang w:val="en-US" w:eastAsia="zh-CN"/>
            </w:rPr>
          </w:rPrChange>
        </w:rPr>
        <w:t>不再支付额外增量费用</w:t>
      </w:r>
      <w:r>
        <w:rPr>
          <w:rFonts w:hint="default" w:ascii="Times New Roman" w:hAnsi="Times New Roman" w:eastAsia="仿宋_GB2312" w:cs="Times New Roman"/>
          <w:color w:val="000000"/>
          <w:kern w:val="0"/>
          <w:sz w:val="32"/>
          <w:szCs w:val="32"/>
          <w:rPrChange w:id="509" w:author="XL" w:date="2026-09-14T16:20:31Z">
            <w:rPr>
              <w:rFonts w:hint="default" w:ascii="Times New Roman" w:hAnsi="Times New Roman" w:eastAsia="仿宋_GB2312" w:cs="Times New Roman"/>
              <w:color w:val="000000"/>
              <w:kern w:val="0"/>
              <w:sz w:val="32"/>
              <w:szCs w:val="32"/>
            </w:rPr>
          </w:rPrChange>
        </w:rPr>
        <w:t>。</w:t>
      </w:r>
    </w:p>
    <w:p w14:paraId="4D0BB06E">
      <w:pPr>
        <w:ind w:firstLine="640" w:firstLineChars="200"/>
        <w:rPr>
          <w:rFonts w:hint="default" w:ascii="Times New Roman" w:hAnsi="Times New Roman" w:eastAsia="仿宋_GB2312" w:cs="Times New Roman"/>
          <w:color w:val="000000"/>
          <w:kern w:val="0"/>
          <w:sz w:val="32"/>
          <w:szCs w:val="32"/>
          <w:rPrChange w:id="510"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val="en-US" w:eastAsia="zh-CN"/>
          <w:rPrChange w:id="511" w:author="XL" w:date="2026-09-14T16:20:31Z">
            <w:rPr>
              <w:rFonts w:hint="default" w:ascii="Times New Roman" w:hAnsi="Times New Roman" w:eastAsia="仿宋_GB2312" w:cs="Times New Roman"/>
              <w:color w:val="000000"/>
              <w:kern w:val="0"/>
              <w:sz w:val="32"/>
              <w:szCs w:val="32"/>
              <w:lang w:val="en-US" w:eastAsia="zh-CN"/>
            </w:rPr>
          </w:rPrChange>
        </w:rPr>
        <w:t>（二）</w:t>
      </w:r>
      <w:r>
        <w:rPr>
          <w:rFonts w:hint="default" w:ascii="Times New Roman" w:hAnsi="Times New Roman" w:eastAsia="仿宋_GB2312" w:cs="Times New Roman"/>
          <w:color w:val="000000"/>
          <w:kern w:val="0"/>
          <w:sz w:val="32"/>
          <w:szCs w:val="32"/>
          <w:rPrChange w:id="512" w:author="XL" w:date="2026-09-14T16:20:31Z">
            <w:rPr>
              <w:rFonts w:hint="default" w:ascii="Times New Roman" w:hAnsi="Times New Roman" w:eastAsia="仿宋_GB2312" w:cs="Times New Roman"/>
              <w:color w:val="000000"/>
              <w:kern w:val="0"/>
              <w:sz w:val="32"/>
              <w:szCs w:val="32"/>
            </w:rPr>
          </w:rPrChange>
        </w:rPr>
        <w:t>报价低于成本价恶意低价竞标，评委有权质询，应答人无法合理解释的，直接判定为无效应答。</w:t>
      </w:r>
    </w:p>
    <w:p w14:paraId="608D1A28">
      <w:pPr>
        <w:ind w:firstLine="643" w:firstLineChars="200"/>
        <w:rPr>
          <w:rFonts w:hint="default" w:ascii="Times New Roman" w:hAnsi="Times New Roman" w:eastAsia="楷体" w:cs="Times New Roman"/>
          <w:b/>
          <w:bCs/>
          <w:color w:val="000000"/>
          <w:kern w:val="0"/>
          <w:sz w:val="32"/>
          <w:szCs w:val="32"/>
          <w:rPrChange w:id="513" w:author="XL" w:date="2026-09-14T16:20:31Z">
            <w:rPr>
              <w:rFonts w:hint="default" w:ascii="Times New Roman" w:hAnsi="Times New Roman" w:eastAsia="仿宋_GB2312" w:cs="Times New Roman"/>
              <w:b/>
              <w:bCs/>
              <w:color w:val="000000"/>
              <w:kern w:val="0"/>
              <w:sz w:val="32"/>
              <w:szCs w:val="32"/>
            </w:rPr>
          </w:rPrChange>
        </w:rPr>
      </w:pPr>
      <w:bookmarkStart w:id="12" w:name="heading_21"/>
      <w:r>
        <w:rPr>
          <w:rFonts w:hint="default" w:ascii="Times New Roman" w:hAnsi="Times New Roman" w:eastAsia="楷体" w:cs="Times New Roman"/>
          <w:b/>
          <w:bCs/>
          <w:color w:val="000000"/>
          <w:kern w:val="0"/>
          <w:sz w:val="32"/>
          <w:szCs w:val="32"/>
          <w:lang w:val="en-US" w:eastAsia="zh-CN"/>
          <w:rPrChange w:id="514" w:author="XL" w:date="2026-09-14T16:20:31Z">
            <w:rPr>
              <w:rFonts w:hint="default" w:ascii="Times New Roman" w:hAnsi="Times New Roman" w:eastAsia="仿宋_GB2312" w:cs="Times New Roman"/>
              <w:b/>
              <w:bCs/>
              <w:color w:val="000000"/>
              <w:kern w:val="0"/>
              <w:sz w:val="32"/>
              <w:szCs w:val="32"/>
              <w:lang w:val="en-US" w:eastAsia="zh-CN"/>
            </w:rPr>
          </w:rPrChange>
        </w:rPr>
        <w:t>八、</w:t>
      </w:r>
      <w:r>
        <w:rPr>
          <w:rFonts w:hint="default" w:ascii="Times New Roman" w:hAnsi="Times New Roman" w:eastAsia="楷体" w:cs="Times New Roman"/>
          <w:b/>
          <w:bCs/>
          <w:color w:val="000000"/>
          <w:kern w:val="0"/>
          <w:sz w:val="32"/>
          <w:szCs w:val="32"/>
          <w:rPrChange w:id="515" w:author="XL" w:date="2026-09-14T16:20:31Z">
            <w:rPr>
              <w:rFonts w:hint="default" w:ascii="Times New Roman" w:hAnsi="Times New Roman" w:eastAsia="仿宋_GB2312" w:cs="Times New Roman"/>
              <w:b/>
              <w:bCs/>
              <w:color w:val="000000"/>
              <w:kern w:val="0"/>
              <w:sz w:val="32"/>
              <w:szCs w:val="32"/>
            </w:rPr>
          </w:rPrChange>
        </w:rPr>
        <w:t>应答文件完整组成（缺项扣分或无效）</w:t>
      </w:r>
      <w:bookmarkEnd w:id="12"/>
    </w:p>
    <w:p w14:paraId="6D82D169">
      <w:pPr>
        <w:ind w:firstLine="640" w:firstLineChars="200"/>
        <w:rPr>
          <w:rFonts w:hint="default" w:ascii="Times New Roman" w:hAnsi="Times New Roman" w:eastAsia="仿宋_GB2312" w:cs="Times New Roman"/>
          <w:color w:val="000000"/>
          <w:kern w:val="0"/>
          <w:sz w:val="32"/>
          <w:szCs w:val="32"/>
          <w:rPrChange w:id="516"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17"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18" w:author="XL" w:date="2026-09-14T16:20:31Z">
            <w:rPr>
              <w:rFonts w:hint="default" w:ascii="Times New Roman" w:hAnsi="Times New Roman" w:eastAsia="仿宋_GB2312" w:cs="Times New Roman"/>
              <w:color w:val="000000"/>
              <w:kern w:val="0"/>
              <w:sz w:val="32"/>
              <w:szCs w:val="32"/>
              <w:lang w:val="en-US" w:eastAsia="zh-CN"/>
            </w:rPr>
          </w:rPrChange>
        </w:rPr>
        <w:t>一）</w:t>
      </w:r>
      <w:r>
        <w:rPr>
          <w:rFonts w:hint="default" w:ascii="Times New Roman" w:hAnsi="Times New Roman" w:eastAsia="仿宋_GB2312" w:cs="Times New Roman"/>
          <w:color w:val="000000"/>
          <w:kern w:val="0"/>
          <w:sz w:val="32"/>
          <w:szCs w:val="32"/>
          <w:rPrChange w:id="519" w:author="XL" w:date="2026-09-14T16:20:31Z">
            <w:rPr>
              <w:rFonts w:hint="default" w:ascii="Times New Roman" w:hAnsi="Times New Roman" w:eastAsia="仿宋_GB2312" w:cs="Times New Roman"/>
              <w:color w:val="000000"/>
              <w:kern w:val="0"/>
              <w:sz w:val="32"/>
              <w:szCs w:val="32"/>
            </w:rPr>
          </w:rPrChange>
        </w:rPr>
        <w:t>应答函、开标一览表</w:t>
      </w:r>
    </w:p>
    <w:p w14:paraId="44FF55A3">
      <w:pPr>
        <w:ind w:firstLine="640" w:firstLineChars="200"/>
        <w:rPr>
          <w:rFonts w:hint="default" w:ascii="Times New Roman" w:hAnsi="Times New Roman" w:eastAsia="仿宋_GB2312" w:cs="Times New Roman"/>
          <w:color w:val="000000"/>
          <w:kern w:val="0"/>
          <w:sz w:val="32"/>
          <w:szCs w:val="32"/>
          <w:rPrChange w:id="520"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21"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22" w:author="XL" w:date="2026-09-14T16:20:31Z">
            <w:rPr>
              <w:rFonts w:hint="default" w:ascii="Times New Roman" w:hAnsi="Times New Roman" w:eastAsia="仿宋_GB2312" w:cs="Times New Roman"/>
              <w:color w:val="000000"/>
              <w:kern w:val="0"/>
              <w:sz w:val="32"/>
              <w:szCs w:val="32"/>
              <w:lang w:val="en-US" w:eastAsia="zh-CN"/>
            </w:rPr>
          </w:rPrChange>
        </w:rPr>
        <w:t>二）</w:t>
      </w:r>
      <w:r>
        <w:rPr>
          <w:rFonts w:hint="default" w:ascii="Times New Roman" w:hAnsi="Times New Roman" w:eastAsia="仿宋_GB2312" w:cs="Times New Roman"/>
          <w:color w:val="000000"/>
          <w:kern w:val="0"/>
          <w:sz w:val="32"/>
          <w:szCs w:val="32"/>
          <w:rPrChange w:id="523" w:author="XL" w:date="2026-09-14T16:20:31Z">
            <w:rPr>
              <w:rFonts w:hint="default" w:ascii="Times New Roman" w:hAnsi="Times New Roman" w:eastAsia="仿宋_GB2312" w:cs="Times New Roman"/>
              <w:color w:val="000000"/>
              <w:kern w:val="0"/>
              <w:sz w:val="32"/>
              <w:szCs w:val="32"/>
            </w:rPr>
          </w:rPrChange>
        </w:rPr>
        <w:t>法定代表人身份证明、法定代表人授权委托书（委托应答必须提供）</w:t>
      </w:r>
    </w:p>
    <w:p w14:paraId="6B020234">
      <w:pPr>
        <w:ind w:firstLine="640" w:firstLineChars="200"/>
        <w:rPr>
          <w:rFonts w:hint="default" w:ascii="Times New Roman" w:hAnsi="Times New Roman" w:eastAsia="仿宋_GB2312" w:cs="Times New Roman"/>
          <w:color w:val="000000"/>
          <w:kern w:val="0"/>
          <w:sz w:val="32"/>
          <w:szCs w:val="32"/>
          <w:rPrChange w:id="524"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25"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26" w:author="XL" w:date="2026-09-14T16:20:31Z">
            <w:rPr>
              <w:rFonts w:hint="default" w:ascii="Times New Roman" w:hAnsi="Times New Roman" w:eastAsia="仿宋_GB2312" w:cs="Times New Roman"/>
              <w:color w:val="000000"/>
              <w:kern w:val="0"/>
              <w:sz w:val="32"/>
              <w:szCs w:val="32"/>
              <w:lang w:val="en-US" w:eastAsia="zh-CN"/>
            </w:rPr>
          </w:rPrChange>
        </w:rPr>
        <w:t>三）</w:t>
      </w:r>
      <w:r>
        <w:rPr>
          <w:rFonts w:hint="default" w:ascii="Times New Roman" w:hAnsi="Times New Roman" w:eastAsia="仿宋_GB2312" w:cs="Times New Roman"/>
          <w:color w:val="000000"/>
          <w:kern w:val="0"/>
          <w:sz w:val="32"/>
          <w:szCs w:val="32"/>
          <w:rPrChange w:id="527" w:author="XL" w:date="2026-09-14T16:20:31Z">
            <w:rPr>
              <w:rFonts w:hint="default" w:ascii="Times New Roman" w:hAnsi="Times New Roman" w:eastAsia="仿宋_GB2312" w:cs="Times New Roman"/>
              <w:color w:val="000000"/>
              <w:kern w:val="0"/>
              <w:sz w:val="32"/>
              <w:szCs w:val="32"/>
            </w:rPr>
          </w:rPrChange>
        </w:rPr>
        <w:t>联合体应答专项资料（联合体应答必填，单独应答无需提供）：联合体共同应答协议、牵头人授权书、各方资格资料</w:t>
      </w:r>
    </w:p>
    <w:p w14:paraId="4414E453">
      <w:pPr>
        <w:ind w:firstLine="640" w:firstLineChars="200"/>
        <w:rPr>
          <w:rFonts w:hint="default" w:ascii="Times New Roman" w:hAnsi="Times New Roman" w:eastAsia="仿宋_GB2312" w:cs="Times New Roman"/>
          <w:color w:val="000000"/>
          <w:kern w:val="0"/>
          <w:sz w:val="32"/>
          <w:szCs w:val="32"/>
          <w:rPrChange w:id="528"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29"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30" w:author="XL" w:date="2026-09-14T16:20:31Z">
            <w:rPr>
              <w:rFonts w:hint="default" w:ascii="Times New Roman" w:hAnsi="Times New Roman" w:eastAsia="仿宋_GB2312" w:cs="Times New Roman"/>
              <w:color w:val="000000"/>
              <w:kern w:val="0"/>
              <w:sz w:val="32"/>
              <w:szCs w:val="32"/>
              <w:lang w:val="en-US" w:eastAsia="zh-CN"/>
            </w:rPr>
          </w:rPrChange>
        </w:rPr>
        <w:t>四）</w:t>
      </w:r>
      <w:r>
        <w:rPr>
          <w:rFonts w:hint="default" w:ascii="Times New Roman" w:hAnsi="Times New Roman" w:eastAsia="仿宋_GB2312" w:cs="Times New Roman"/>
          <w:color w:val="000000"/>
          <w:kern w:val="0"/>
          <w:sz w:val="32"/>
          <w:szCs w:val="32"/>
          <w:rPrChange w:id="531" w:author="XL" w:date="2026-09-14T16:20:31Z">
            <w:rPr>
              <w:rFonts w:hint="default" w:ascii="Times New Roman" w:hAnsi="Times New Roman" w:eastAsia="仿宋_GB2312" w:cs="Times New Roman"/>
              <w:color w:val="000000"/>
              <w:kern w:val="0"/>
              <w:sz w:val="32"/>
              <w:szCs w:val="32"/>
            </w:rPr>
          </w:rPrChange>
        </w:rPr>
        <w:t>资格审查资料：营业执照、信用查询截图、同类项目业绩证明、资格自查承诺函</w:t>
      </w:r>
    </w:p>
    <w:p w14:paraId="380DC2DC">
      <w:pPr>
        <w:ind w:firstLine="640" w:firstLineChars="200"/>
        <w:rPr>
          <w:rFonts w:hint="default" w:ascii="Times New Roman" w:hAnsi="Times New Roman" w:eastAsia="仿宋_GB2312" w:cs="Times New Roman"/>
          <w:color w:val="000000"/>
          <w:kern w:val="0"/>
          <w:sz w:val="32"/>
          <w:szCs w:val="32"/>
          <w:rPrChange w:id="532"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33"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34" w:author="XL" w:date="2026-09-14T16:20:31Z">
            <w:rPr>
              <w:rFonts w:hint="default" w:ascii="Times New Roman" w:hAnsi="Times New Roman" w:eastAsia="仿宋_GB2312" w:cs="Times New Roman"/>
              <w:color w:val="000000"/>
              <w:kern w:val="0"/>
              <w:sz w:val="32"/>
              <w:szCs w:val="32"/>
              <w:lang w:val="en-US" w:eastAsia="zh-CN"/>
            </w:rPr>
          </w:rPrChange>
        </w:rPr>
        <w:t>五）</w:t>
      </w:r>
      <w:r>
        <w:rPr>
          <w:rFonts w:hint="default" w:ascii="Times New Roman" w:hAnsi="Times New Roman" w:eastAsia="仿宋_GB2312" w:cs="Times New Roman"/>
          <w:color w:val="000000"/>
          <w:kern w:val="0"/>
          <w:sz w:val="32"/>
          <w:szCs w:val="32"/>
          <w:rPrChange w:id="535" w:author="XL" w:date="2026-09-14T16:20:31Z">
            <w:rPr>
              <w:rFonts w:hint="default" w:ascii="Times New Roman" w:hAnsi="Times New Roman" w:eastAsia="仿宋_GB2312" w:cs="Times New Roman"/>
              <w:color w:val="000000"/>
              <w:kern w:val="0"/>
              <w:sz w:val="32"/>
              <w:szCs w:val="32"/>
            </w:rPr>
          </w:rPrChange>
        </w:rPr>
        <w:t>分项报价明细表</w:t>
      </w:r>
    </w:p>
    <w:p w14:paraId="6FF0616A">
      <w:pPr>
        <w:ind w:firstLine="640" w:firstLineChars="200"/>
        <w:rPr>
          <w:rFonts w:hint="default" w:ascii="Times New Roman" w:hAnsi="Times New Roman" w:eastAsia="仿宋_GB2312" w:cs="Times New Roman"/>
          <w:color w:val="000000"/>
          <w:kern w:val="0"/>
          <w:sz w:val="32"/>
          <w:szCs w:val="32"/>
          <w:rPrChange w:id="536"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37"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38" w:author="XL" w:date="2026-09-14T16:20:31Z">
            <w:rPr>
              <w:rFonts w:hint="default" w:ascii="Times New Roman" w:hAnsi="Times New Roman" w:eastAsia="仿宋_GB2312" w:cs="Times New Roman"/>
              <w:color w:val="000000"/>
              <w:kern w:val="0"/>
              <w:sz w:val="32"/>
              <w:szCs w:val="32"/>
              <w:lang w:val="en-US" w:eastAsia="zh-CN"/>
            </w:rPr>
          </w:rPrChange>
        </w:rPr>
        <w:t>六）</w:t>
      </w:r>
      <w:r>
        <w:rPr>
          <w:rFonts w:hint="default" w:ascii="Times New Roman" w:hAnsi="Times New Roman" w:eastAsia="仿宋_GB2312" w:cs="Times New Roman"/>
          <w:color w:val="000000"/>
          <w:kern w:val="0"/>
          <w:sz w:val="32"/>
          <w:szCs w:val="32"/>
          <w:rPrChange w:id="539" w:author="XL" w:date="2026-09-14T16:20:31Z">
            <w:rPr>
              <w:rFonts w:hint="default" w:ascii="Times New Roman" w:hAnsi="Times New Roman" w:eastAsia="仿宋_GB2312" w:cs="Times New Roman"/>
              <w:color w:val="000000"/>
              <w:kern w:val="0"/>
              <w:sz w:val="32"/>
              <w:szCs w:val="32"/>
            </w:rPr>
          </w:rPrChange>
        </w:rPr>
        <w:t>整体技术方案：系统总体架构、功能模块详解、界面原型说明、安全保障方案</w:t>
      </w:r>
    </w:p>
    <w:p w14:paraId="7FE383B0">
      <w:pPr>
        <w:ind w:firstLine="640" w:firstLineChars="200"/>
        <w:rPr>
          <w:rFonts w:hint="default" w:ascii="Times New Roman" w:hAnsi="Times New Roman" w:eastAsia="仿宋_GB2312" w:cs="Times New Roman"/>
          <w:color w:val="000000"/>
          <w:kern w:val="0"/>
          <w:sz w:val="32"/>
          <w:szCs w:val="32"/>
          <w:rPrChange w:id="540"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41"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42" w:author="XL" w:date="2026-09-14T16:20:31Z">
            <w:rPr>
              <w:rFonts w:hint="default" w:ascii="Times New Roman" w:hAnsi="Times New Roman" w:eastAsia="仿宋_GB2312" w:cs="Times New Roman"/>
              <w:color w:val="000000"/>
              <w:kern w:val="0"/>
              <w:sz w:val="32"/>
              <w:szCs w:val="32"/>
              <w:lang w:val="en-US" w:eastAsia="zh-CN"/>
            </w:rPr>
          </w:rPrChange>
        </w:rPr>
        <w:t>七）</w:t>
      </w:r>
      <w:r>
        <w:rPr>
          <w:rFonts w:hint="default" w:ascii="Times New Roman" w:hAnsi="Times New Roman" w:eastAsia="仿宋_GB2312" w:cs="Times New Roman"/>
          <w:color w:val="000000"/>
          <w:kern w:val="0"/>
          <w:sz w:val="32"/>
          <w:szCs w:val="32"/>
          <w:rPrChange w:id="543" w:author="XL" w:date="2026-09-14T16:20:31Z">
            <w:rPr>
              <w:rFonts w:hint="default" w:ascii="Times New Roman" w:hAnsi="Times New Roman" w:eastAsia="仿宋_GB2312" w:cs="Times New Roman"/>
              <w:color w:val="000000"/>
              <w:kern w:val="0"/>
              <w:sz w:val="32"/>
              <w:szCs w:val="32"/>
            </w:rPr>
          </w:rPrChange>
        </w:rPr>
        <w:t>项目实施方案：项目团队配置、实施进度计划表、风险防控及应急方案</w:t>
      </w:r>
    </w:p>
    <w:p w14:paraId="74713C7B">
      <w:pPr>
        <w:ind w:firstLine="640" w:firstLineChars="200"/>
        <w:rPr>
          <w:rFonts w:hint="default" w:ascii="Times New Roman" w:hAnsi="Times New Roman" w:eastAsia="仿宋_GB2312" w:cs="Times New Roman"/>
          <w:color w:val="000000"/>
          <w:kern w:val="0"/>
          <w:sz w:val="32"/>
          <w:szCs w:val="32"/>
          <w:rPrChange w:id="544"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45"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46" w:author="XL" w:date="2026-09-14T16:20:31Z">
            <w:rPr>
              <w:rFonts w:hint="default" w:ascii="Times New Roman" w:hAnsi="Times New Roman" w:eastAsia="仿宋_GB2312" w:cs="Times New Roman"/>
              <w:color w:val="000000"/>
              <w:kern w:val="0"/>
              <w:sz w:val="32"/>
              <w:szCs w:val="32"/>
              <w:lang w:val="en-US" w:eastAsia="zh-CN"/>
            </w:rPr>
          </w:rPrChange>
        </w:rPr>
        <w:t>八）</w:t>
      </w:r>
      <w:r>
        <w:rPr>
          <w:rFonts w:hint="default" w:ascii="Times New Roman" w:hAnsi="Times New Roman" w:eastAsia="仿宋_GB2312" w:cs="Times New Roman"/>
          <w:color w:val="000000"/>
          <w:kern w:val="0"/>
          <w:sz w:val="32"/>
          <w:szCs w:val="32"/>
          <w:rPrChange w:id="547" w:author="XL" w:date="2026-09-14T16:20:31Z">
            <w:rPr>
              <w:rFonts w:hint="default" w:ascii="Times New Roman" w:hAnsi="Times New Roman" w:eastAsia="仿宋_GB2312" w:cs="Times New Roman"/>
              <w:color w:val="000000"/>
              <w:kern w:val="0"/>
              <w:sz w:val="32"/>
              <w:szCs w:val="32"/>
            </w:rPr>
          </w:rPrChange>
        </w:rPr>
        <w:t>培训方案、试运行方案、验收实施方案</w:t>
      </w:r>
    </w:p>
    <w:p w14:paraId="727E9D7B">
      <w:pPr>
        <w:ind w:firstLine="640" w:firstLineChars="200"/>
        <w:rPr>
          <w:rFonts w:hint="default" w:ascii="Times New Roman" w:hAnsi="Times New Roman" w:eastAsia="仿宋_GB2312" w:cs="Times New Roman"/>
          <w:color w:val="000000"/>
          <w:kern w:val="0"/>
          <w:sz w:val="32"/>
          <w:szCs w:val="32"/>
          <w:rPrChange w:id="548"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49"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50" w:author="XL" w:date="2026-09-14T16:20:31Z">
            <w:rPr>
              <w:rFonts w:hint="default" w:ascii="Times New Roman" w:hAnsi="Times New Roman" w:eastAsia="仿宋_GB2312" w:cs="Times New Roman"/>
              <w:color w:val="000000"/>
              <w:kern w:val="0"/>
              <w:sz w:val="32"/>
              <w:szCs w:val="32"/>
              <w:lang w:val="en-US" w:eastAsia="zh-CN"/>
            </w:rPr>
          </w:rPrChange>
        </w:rPr>
        <w:t>九）</w:t>
      </w:r>
      <w:r>
        <w:rPr>
          <w:rFonts w:hint="default" w:ascii="Times New Roman" w:hAnsi="Times New Roman" w:eastAsia="仿宋_GB2312" w:cs="Times New Roman"/>
          <w:color w:val="000000"/>
          <w:kern w:val="0"/>
          <w:sz w:val="32"/>
          <w:szCs w:val="32"/>
          <w:rPrChange w:id="551" w:author="XL" w:date="2026-09-14T16:20:31Z">
            <w:rPr>
              <w:rFonts w:hint="default" w:ascii="Times New Roman" w:hAnsi="Times New Roman" w:eastAsia="仿宋_GB2312" w:cs="Times New Roman"/>
              <w:color w:val="000000"/>
              <w:kern w:val="0"/>
              <w:sz w:val="32"/>
              <w:szCs w:val="32"/>
            </w:rPr>
          </w:rPrChange>
        </w:rPr>
        <w:t>售后服务及质保方案</w:t>
      </w:r>
    </w:p>
    <w:p w14:paraId="1C8BF67D">
      <w:pPr>
        <w:ind w:firstLine="640" w:firstLineChars="200"/>
        <w:rPr>
          <w:rFonts w:hint="default" w:ascii="Times New Roman" w:hAnsi="Times New Roman" w:eastAsia="仿宋_GB2312" w:cs="Times New Roman"/>
          <w:color w:val="000000"/>
          <w:kern w:val="0"/>
          <w:sz w:val="32"/>
          <w:szCs w:val="32"/>
          <w:rPrChange w:id="552"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53"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54" w:author="XL" w:date="2026-09-14T16:20:31Z">
            <w:rPr>
              <w:rFonts w:hint="default" w:ascii="Times New Roman" w:hAnsi="Times New Roman" w:eastAsia="仿宋_GB2312" w:cs="Times New Roman"/>
              <w:color w:val="000000"/>
              <w:kern w:val="0"/>
              <w:sz w:val="32"/>
              <w:szCs w:val="32"/>
              <w:lang w:val="en-US" w:eastAsia="zh-CN"/>
            </w:rPr>
          </w:rPrChange>
        </w:rPr>
        <w:t>十）</w:t>
      </w:r>
      <w:r>
        <w:rPr>
          <w:rFonts w:hint="default" w:ascii="Times New Roman" w:hAnsi="Times New Roman" w:eastAsia="仿宋_GB2312" w:cs="Times New Roman"/>
          <w:color w:val="000000"/>
          <w:kern w:val="0"/>
          <w:sz w:val="32"/>
          <w:szCs w:val="32"/>
          <w:rPrChange w:id="555" w:author="XL" w:date="2026-09-14T16:20:31Z">
            <w:rPr>
              <w:rFonts w:hint="default" w:ascii="Times New Roman" w:hAnsi="Times New Roman" w:eastAsia="仿宋_GB2312" w:cs="Times New Roman"/>
              <w:color w:val="000000"/>
              <w:kern w:val="0"/>
              <w:sz w:val="32"/>
              <w:szCs w:val="32"/>
            </w:rPr>
          </w:rPrChange>
        </w:rPr>
        <w:t>应答人认为需要补充的其他佐证材料</w:t>
      </w:r>
    </w:p>
    <w:p w14:paraId="364B65CD">
      <w:pPr>
        <w:ind w:firstLine="643" w:firstLineChars="200"/>
        <w:rPr>
          <w:rFonts w:hint="default" w:ascii="Times New Roman" w:hAnsi="Times New Roman" w:eastAsia="楷体" w:cs="Times New Roman"/>
          <w:b/>
          <w:bCs/>
          <w:color w:val="000000"/>
          <w:kern w:val="0"/>
          <w:sz w:val="32"/>
          <w:szCs w:val="32"/>
          <w:rPrChange w:id="556" w:author="XL" w:date="2026-09-14T16:20:31Z">
            <w:rPr>
              <w:rFonts w:hint="default" w:ascii="Times New Roman" w:hAnsi="Times New Roman" w:eastAsia="仿宋_GB2312" w:cs="Times New Roman"/>
              <w:b/>
              <w:bCs/>
              <w:color w:val="000000"/>
              <w:kern w:val="0"/>
              <w:sz w:val="32"/>
              <w:szCs w:val="32"/>
            </w:rPr>
          </w:rPrChange>
        </w:rPr>
      </w:pPr>
      <w:bookmarkStart w:id="13" w:name="heading_24"/>
      <w:r>
        <w:rPr>
          <w:rFonts w:hint="default" w:ascii="Times New Roman" w:hAnsi="Times New Roman" w:eastAsia="楷体" w:cs="Times New Roman"/>
          <w:b/>
          <w:bCs/>
          <w:color w:val="000000"/>
          <w:kern w:val="0"/>
          <w:sz w:val="32"/>
          <w:szCs w:val="32"/>
          <w:lang w:val="en-US" w:eastAsia="zh-CN"/>
          <w:rPrChange w:id="557" w:author="XL" w:date="2026-09-14T16:20:31Z">
            <w:rPr>
              <w:rFonts w:hint="default" w:ascii="Times New Roman" w:hAnsi="Times New Roman" w:eastAsia="仿宋_GB2312" w:cs="Times New Roman"/>
              <w:b/>
              <w:bCs/>
              <w:color w:val="000000"/>
              <w:kern w:val="0"/>
              <w:sz w:val="32"/>
              <w:szCs w:val="32"/>
              <w:lang w:val="en-US" w:eastAsia="zh-CN"/>
            </w:rPr>
          </w:rPrChange>
        </w:rPr>
        <w:t>九、</w:t>
      </w:r>
      <w:r>
        <w:rPr>
          <w:rFonts w:hint="default" w:ascii="Times New Roman" w:hAnsi="Times New Roman" w:eastAsia="楷体" w:cs="Times New Roman"/>
          <w:b/>
          <w:bCs/>
          <w:color w:val="000000"/>
          <w:kern w:val="0"/>
          <w:sz w:val="32"/>
          <w:szCs w:val="32"/>
          <w:rPrChange w:id="558" w:author="XL" w:date="2026-09-14T16:20:31Z">
            <w:rPr>
              <w:rFonts w:hint="default" w:ascii="Times New Roman" w:hAnsi="Times New Roman" w:eastAsia="仿宋_GB2312" w:cs="Times New Roman"/>
              <w:b/>
              <w:bCs/>
              <w:color w:val="000000"/>
              <w:kern w:val="0"/>
              <w:sz w:val="32"/>
              <w:szCs w:val="32"/>
            </w:rPr>
          </w:rPrChange>
        </w:rPr>
        <w:t>文件密封与标识</w:t>
      </w:r>
      <w:bookmarkEnd w:id="13"/>
    </w:p>
    <w:p w14:paraId="053FA7F2">
      <w:pPr>
        <w:ind w:firstLine="640" w:firstLineChars="200"/>
        <w:rPr>
          <w:rFonts w:hint="default" w:ascii="Times New Roman" w:hAnsi="Times New Roman" w:eastAsia="仿宋_GB2312" w:cs="Times New Roman"/>
          <w:color w:val="000000"/>
          <w:kern w:val="0"/>
          <w:sz w:val="32"/>
          <w:szCs w:val="32"/>
          <w:rPrChange w:id="559"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rPrChange w:id="560" w:author="XL" w:date="2026-09-14T16:20:31Z">
            <w:rPr>
              <w:rFonts w:hint="default" w:ascii="Times New Roman" w:hAnsi="Times New Roman" w:eastAsia="仿宋_GB2312" w:cs="Times New Roman"/>
              <w:color w:val="000000"/>
              <w:kern w:val="0"/>
              <w:sz w:val="32"/>
              <w:szCs w:val="32"/>
            </w:rPr>
          </w:rPrChange>
        </w:rPr>
        <w:t>应答文件</w:t>
      </w:r>
      <w:r>
        <w:rPr>
          <w:rFonts w:hint="default" w:ascii="Times New Roman" w:hAnsi="Times New Roman" w:eastAsia="仿宋_GB2312" w:cs="Times New Roman"/>
          <w:color w:val="000000"/>
          <w:kern w:val="0"/>
          <w:sz w:val="32"/>
          <w:szCs w:val="32"/>
          <w:lang w:val="en-US" w:eastAsia="zh-CN"/>
          <w:rPrChange w:id="561" w:author="XL" w:date="2026-09-14T16:20:31Z">
            <w:rPr>
              <w:rFonts w:hint="default" w:ascii="Times New Roman" w:hAnsi="Times New Roman" w:eastAsia="仿宋_GB2312" w:cs="Times New Roman"/>
              <w:color w:val="000000"/>
              <w:kern w:val="0"/>
              <w:sz w:val="32"/>
              <w:szCs w:val="32"/>
              <w:lang w:val="en-US" w:eastAsia="zh-CN"/>
            </w:rPr>
          </w:rPrChange>
        </w:rPr>
        <w:t>一式三份（一正两副），</w:t>
      </w:r>
      <w:r>
        <w:rPr>
          <w:rFonts w:hint="default" w:ascii="Times New Roman" w:hAnsi="Times New Roman" w:eastAsia="仿宋_GB2312" w:cs="Times New Roman"/>
          <w:color w:val="000000"/>
          <w:kern w:val="0"/>
          <w:sz w:val="32"/>
          <w:szCs w:val="32"/>
          <w:rPrChange w:id="562" w:author="XL" w:date="2026-09-14T16:20:31Z">
            <w:rPr>
              <w:rFonts w:hint="default" w:ascii="Times New Roman" w:hAnsi="Times New Roman" w:eastAsia="仿宋_GB2312" w:cs="Times New Roman"/>
              <w:color w:val="000000"/>
              <w:kern w:val="0"/>
              <w:sz w:val="32"/>
              <w:szCs w:val="32"/>
            </w:rPr>
          </w:rPrChange>
        </w:rPr>
        <w:t>正本、副本统一装入密封袋密封，密封袋封口处加盖应答人鲜章；密封袋封面标注：项目名称、应答人全称、联系人、联系电话。</w:t>
      </w:r>
    </w:p>
    <w:p w14:paraId="3CF732AD">
      <w:pPr>
        <w:ind w:firstLine="643" w:firstLineChars="200"/>
        <w:rPr>
          <w:rFonts w:hint="default" w:ascii="Times New Roman" w:hAnsi="Times New Roman" w:eastAsia="楷体" w:cs="Times New Roman"/>
          <w:b/>
          <w:bCs/>
          <w:color w:val="000000"/>
          <w:kern w:val="0"/>
          <w:sz w:val="32"/>
          <w:szCs w:val="32"/>
          <w:rPrChange w:id="563" w:author="XL" w:date="2026-09-14T16:20:31Z">
            <w:rPr>
              <w:rFonts w:hint="default" w:ascii="Times New Roman" w:hAnsi="Times New Roman" w:eastAsia="仿宋_GB2312" w:cs="Times New Roman"/>
              <w:b/>
              <w:bCs/>
              <w:color w:val="000000"/>
              <w:kern w:val="0"/>
              <w:sz w:val="32"/>
              <w:szCs w:val="32"/>
            </w:rPr>
          </w:rPrChange>
        </w:rPr>
      </w:pPr>
      <w:bookmarkStart w:id="14" w:name="heading_26"/>
      <w:r>
        <w:rPr>
          <w:rFonts w:hint="default" w:ascii="Times New Roman" w:hAnsi="Times New Roman" w:eastAsia="楷体" w:cs="Times New Roman"/>
          <w:b/>
          <w:bCs/>
          <w:color w:val="000000"/>
          <w:kern w:val="0"/>
          <w:sz w:val="32"/>
          <w:szCs w:val="32"/>
          <w:lang w:val="en-US" w:eastAsia="zh-CN"/>
          <w:rPrChange w:id="564" w:author="XL" w:date="2026-09-14T16:20:31Z">
            <w:rPr>
              <w:rFonts w:hint="default" w:ascii="Times New Roman" w:hAnsi="Times New Roman" w:eastAsia="仿宋_GB2312" w:cs="Times New Roman"/>
              <w:b/>
              <w:bCs/>
              <w:color w:val="000000"/>
              <w:kern w:val="0"/>
              <w:sz w:val="32"/>
              <w:szCs w:val="32"/>
              <w:lang w:val="en-US" w:eastAsia="zh-CN"/>
            </w:rPr>
          </w:rPrChange>
        </w:rPr>
        <w:t>十、</w:t>
      </w:r>
      <w:r>
        <w:rPr>
          <w:rFonts w:hint="default" w:ascii="Times New Roman" w:hAnsi="Times New Roman" w:eastAsia="楷体" w:cs="Times New Roman"/>
          <w:b/>
          <w:bCs/>
          <w:color w:val="000000"/>
          <w:kern w:val="0"/>
          <w:sz w:val="32"/>
          <w:szCs w:val="32"/>
          <w:rPrChange w:id="565" w:author="XL" w:date="2026-09-14T16:20:31Z">
            <w:rPr>
              <w:rFonts w:hint="default" w:ascii="Times New Roman" w:hAnsi="Times New Roman" w:eastAsia="仿宋_GB2312" w:cs="Times New Roman"/>
              <w:b/>
              <w:bCs/>
              <w:color w:val="000000"/>
              <w:kern w:val="0"/>
              <w:sz w:val="32"/>
              <w:szCs w:val="32"/>
            </w:rPr>
          </w:rPrChange>
        </w:rPr>
        <w:t>无效应答（废标）情形（满足任意一条直接废标）</w:t>
      </w:r>
      <w:bookmarkEnd w:id="14"/>
    </w:p>
    <w:p w14:paraId="448BE143">
      <w:pPr>
        <w:ind w:firstLine="640" w:firstLineChars="200"/>
        <w:rPr>
          <w:rFonts w:hint="default" w:ascii="Times New Roman" w:hAnsi="Times New Roman" w:eastAsia="仿宋_GB2312" w:cs="Times New Roman"/>
          <w:color w:val="000000"/>
          <w:kern w:val="0"/>
          <w:sz w:val="32"/>
          <w:szCs w:val="32"/>
          <w:rPrChange w:id="566"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67"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68" w:author="XL" w:date="2026-09-14T16:20:31Z">
            <w:rPr>
              <w:rFonts w:hint="default" w:ascii="Times New Roman" w:hAnsi="Times New Roman" w:eastAsia="仿宋_GB2312" w:cs="Times New Roman"/>
              <w:color w:val="000000"/>
              <w:kern w:val="0"/>
              <w:sz w:val="32"/>
              <w:szCs w:val="32"/>
              <w:lang w:val="en-US" w:eastAsia="zh-CN"/>
            </w:rPr>
          </w:rPrChange>
        </w:rPr>
        <w:t>一）</w:t>
      </w:r>
      <w:r>
        <w:rPr>
          <w:rFonts w:hint="default" w:ascii="Times New Roman" w:hAnsi="Times New Roman" w:eastAsia="仿宋_GB2312" w:cs="Times New Roman"/>
          <w:color w:val="000000"/>
          <w:kern w:val="0"/>
          <w:sz w:val="32"/>
          <w:szCs w:val="32"/>
          <w:rPrChange w:id="569" w:author="XL" w:date="2026-09-14T16:20:31Z">
            <w:rPr>
              <w:rFonts w:hint="default" w:ascii="Times New Roman" w:hAnsi="Times New Roman" w:eastAsia="仿宋_GB2312" w:cs="Times New Roman"/>
              <w:color w:val="000000"/>
              <w:kern w:val="0"/>
              <w:sz w:val="32"/>
              <w:szCs w:val="32"/>
            </w:rPr>
          </w:rPrChange>
        </w:rPr>
        <w:t>应答文件逾期递交、未密封、密封无公章、关键页面无签字盖章；</w:t>
      </w:r>
    </w:p>
    <w:p w14:paraId="7059E12D">
      <w:pPr>
        <w:ind w:firstLine="640" w:firstLineChars="200"/>
        <w:rPr>
          <w:rFonts w:hint="default" w:ascii="Times New Roman" w:hAnsi="Times New Roman" w:eastAsia="仿宋_GB2312" w:cs="Times New Roman"/>
          <w:color w:val="000000"/>
          <w:kern w:val="0"/>
          <w:sz w:val="32"/>
          <w:szCs w:val="32"/>
          <w:rPrChange w:id="570"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71"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72" w:author="XL" w:date="2026-09-14T16:20:31Z">
            <w:rPr>
              <w:rFonts w:hint="default" w:ascii="Times New Roman" w:hAnsi="Times New Roman" w:eastAsia="仿宋_GB2312" w:cs="Times New Roman"/>
              <w:color w:val="000000"/>
              <w:kern w:val="0"/>
              <w:sz w:val="32"/>
              <w:szCs w:val="32"/>
              <w:lang w:val="en-US" w:eastAsia="zh-CN"/>
            </w:rPr>
          </w:rPrChange>
        </w:rPr>
        <w:t>二）</w:t>
      </w:r>
      <w:r>
        <w:rPr>
          <w:rFonts w:hint="default" w:ascii="Times New Roman" w:hAnsi="Times New Roman" w:eastAsia="仿宋_GB2312" w:cs="Times New Roman"/>
          <w:color w:val="000000"/>
          <w:kern w:val="0"/>
          <w:sz w:val="32"/>
          <w:szCs w:val="32"/>
          <w:rPrChange w:id="573" w:author="XL" w:date="2026-09-14T16:20:31Z">
            <w:rPr>
              <w:rFonts w:hint="default" w:ascii="Times New Roman" w:hAnsi="Times New Roman" w:eastAsia="仿宋_GB2312" w:cs="Times New Roman"/>
              <w:color w:val="000000"/>
              <w:kern w:val="0"/>
              <w:sz w:val="32"/>
              <w:szCs w:val="32"/>
            </w:rPr>
          </w:rPrChange>
        </w:rPr>
        <w:t>总报价高于项目最高限价29.8</w:t>
      </w:r>
      <w:r>
        <w:rPr>
          <w:rFonts w:hint="default" w:ascii="Times New Roman" w:hAnsi="Times New Roman" w:eastAsia="仿宋_GB2312" w:cs="Times New Roman"/>
          <w:color w:val="000000"/>
          <w:kern w:val="0"/>
          <w:sz w:val="32"/>
          <w:szCs w:val="32"/>
          <w:lang w:val="en-US" w:eastAsia="zh-CN"/>
          <w:rPrChange w:id="574" w:author="XL" w:date="2026-09-14T16:20:31Z">
            <w:rPr>
              <w:rFonts w:hint="default" w:ascii="Times New Roman" w:hAnsi="Times New Roman" w:eastAsia="仿宋_GB2312" w:cs="Times New Roman"/>
              <w:color w:val="000000"/>
              <w:kern w:val="0"/>
              <w:sz w:val="32"/>
              <w:szCs w:val="32"/>
              <w:lang w:val="en-US" w:eastAsia="zh-CN"/>
            </w:rPr>
          </w:rPrChange>
        </w:rPr>
        <w:t>3</w:t>
      </w:r>
      <w:r>
        <w:rPr>
          <w:rFonts w:hint="default" w:ascii="Times New Roman" w:hAnsi="Times New Roman" w:eastAsia="仿宋_GB2312" w:cs="Times New Roman"/>
          <w:color w:val="000000"/>
          <w:kern w:val="0"/>
          <w:sz w:val="32"/>
          <w:szCs w:val="32"/>
          <w:rPrChange w:id="575" w:author="XL" w:date="2026-09-14T16:20:31Z">
            <w:rPr>
              <w:rFonts w:hint="default" w:ascii="Times New Roman" w:hAnsi="Times New Roman" w:eastAsia="仿宋_GB2312" w:cs="Times New Roman"/>
              <w:color w:val="000000"/>
              <w:kern w:val="0"/>
              <w:sz w:val="32"/>
              <w:szCs w:val="32"/>
            </w:rPr>
          </w:rPrChange>
        </w:rPr>
        <w:t>万元；</w:t>
      </w:r>
    </w:p>
    <w:p w14:paraId="256B85D2">
      <w:pPr>
        <w:ind w:firstLine="640" w:firstLineChars="200"/>
        <w:rPr>
          <w:rFonts w:hint="default" w:ascii="Times New Roman" w:hAnsi="Times New Roman" w:eastAsia="仿宋_GB2312" w:cs="Times New Roman"/>
          <w:color w:val="000000"/>
          <w:kern w:val="0"/>
          <w:sz w:val="32"/>
          <w:szCs w:val="32"/>
          <w:rPrChange w:id="576"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77"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78" w:author="XL" w:date="2026-09-14T16:20:31Z">
            <w:rPr>
              <w:rFonts w:hint="default" w:ascii="Times New Roman" w:hAnsi="Times New Roman" w:eastAsia="仿宋_GB2312" w:cs="Times New Roman"/>
              <w:color w:val="000000"/>
              <w:kern w:val="0"/>
              <w:sz w:val="32"/>
              <w:szCs w:val="32"/>
              <w:lang w:val="en-US" w:eastAsia="zh-CN"/>
            </w:rPr>
          </w:rPrChange>
        </w:rPr>
        <w:t>三）</w:t>
      </w:r>
      <w:r>
        <w:rPr>
          <w:rFonts w:hint="default" w:ascii="Times New Roman" w:hAnsi="Times New Roman" w:eastAsia="仿宋_GB2312" w:cs="Times New Roman"/>
          <w:color w:val="000000"/>
          <w:kern w:val="0"/>
          <w:sz w:val="32"/>
          <w:szCs w:val="32"/>
          <w:rPrChange w:id="579" w:author="XL" w:date="2026-09-14T16:20:31Z">
            <w:rPr>
              <w:rFonts w:hint="default" w:ascii="Times New Roman" w:hAnsi="Times New Roman" w:eastAsia="仿宋_GB2312" w:cs="Times New Roman"/>
              <w:color w:val="000000"/>
              <w:kern w:val="0"/>
              <w:sz w:val="32"/>
              <w:szCs w:val="32"/>
            </w:rPr>
          </w:rPrChange>
        </w:rPr>
        <w:t>资格证明文件缺失、不符合应答人资格硬性要求；</w:t>
      </w:r>
    </w:p>
    <w:p w14:paraId="6A7B30A5">
      <w:pPr>
        <w:ind w:firstLine="640" w:firstLineChars="200"/>
        <w:rPr>
          <w:rFonts w:hint="default" w:ascii="Times New Roman" w:hAnsi="Times New Roman" w:eastAsia="仿宋_GB2312" w:cs="Times New Roman"/>
          <w:color w:val="000000"/>
          <w:kern w:val="0"/>
          <w:sz w:val="32"/>
          <w:szCs w:val="32"/>
          <w:rPrChange w:id="580"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eastAsia="zh-CN"/>
          <w:rPrChange w:id="581"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82" w:author="XL" w:date="2026-09-14T16:20:31Z">
            <w:rPr>
              <w:rFonts w:hint="default" w:ascii="Times New Roman" w:hAnsi="Times New Roman" w:eastAsia="仿宋_GB2312" w:cs="Times New Roman"/>
              <w:color w:val="000000"/>
              <w:kern w:val="0"/>
              <w:sz w:val="32"/>
              <w:szCs w:val="32"/>
              <w:lang w:val="en-US" w:eastAsia="zh-CN"/>
            </w:rPr>
          </w:rPrChange>
        </w:rPr>
        <w:t>四）</w:t>
      </w:r>
      <w:r>
        <w:rPr>
          <w:rFonts w:hint="default" w:ascii="Times New Roman" w:hAnsi="Times New Roman" w:eastAsia="仿宋_GB2312" w:cs="Times New Roman"/>
          <w:color w:val="000000"/>
          <w:kern w:val="0"/>
          <w:sz w:val="32"/>
          <w:szCs w:val="32"/>
          <w:rPrChange w:id="583" w:author="XL" w:date="2026-09-14T16:20:31Z">
            <w:rPr>
              <w:rFonts w:hint="default" w:ascii="Times New Roman" w:hAnsi="Times New Roman" w:eastAsia="仿宋_GB2312" w:cs="Times New Roman"/>
              <w:color w:val="000000"/>
              <w:kern w:val="0"/>
              <w:sz w:val="32"/>
              <w:szCs w:val="32"/>
            </w:rPr>
          </w:rPrChange>
        </w:rPr>
        <w:t>应答文件存在虚假业绩、虚假人员证书、虚假承诺等弄虚作假行为；</w:t>
      </w:r>
    </w:p>
    <w:p w14:paraId="140E33FA">
      <w:pPr>
        <w:ind w:firstLine="640" w:firstLineChars="200"/>
        <w:rPr>
          <w:rFonts w:hint="default" w:ascii="Times New Roman" w:hAnsi="Times New Roman" w:eastAsia="仿宋_GB2312" w:cs="Times New Roman"/>
          <w:color w:val="000000"/>
          <w:kern w:val="0"/>
          <w:sz w:val="32"/>
          <w:szCs w:val="32"/>
          <w:lang w:eastAsia="zh-CN"/>
          <w:rPrChange w:id="584" w:author="XL" w:date="2026-09-14T16:20:31Z">
            <w:rPr>
              <w:rFonts w:hint="default" w:ascii="Times New Roman" w:hAnsi="Times New Roman" w:eastAsia="仿宋_GB2312" w:cs="Times New Roman"/>
              <w:color w:val="000000"/>
              <w:kern w:val="0"/>
              <w:sz w:val="32"/>
              <w:szCs w:val="32"/>
              <w:lang w:eastAsia="zh-CN"/>
            </w:rPr>
          </w:rPrChange>
        </w:rPr>
      </w:pPr>
      <w:r>
        <w:rPr>
          <w:rFonts w:hint="default" w:ascii="Times New Roman" w:hAnsi="Times New Roman" w:eastAsia="仿宋_GB2312" w:cs="Times New Roman"/>
          <w:color w:val="000000"/>
          <w:kern w:val="0"/>
          <w:sz w:val="32"/>
          <w:szCs w:val="32"/>
          <w:lang w:eastAsia="zh-CN"/>
          <w:rPrChange w:id="585"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586" w:author="XL" w:date="2026-09-14T16:20:31Z">
            <w:rPr>
              <w:rFonts w:hint="default" w:ascii="Times New Roman" w:hAnsi="Times New Roman" w:eastAsia="仿宋_GB2312" w:cs="Times New Roman"/>
              <w:color w:val="000000"/>
              <w:kern w:val="0"/>
              <w:sz w:val="32"/>
              <w:szCs w:val="32"/>
              <w:lang w:val="en-US" w:eastAsia="zh-CN"/>
            </w:rPr>
          </w:rPrChange>
        </w:rPr>
        <w:t>五）</w:t>
      </w:r>
      <w:r>
        <w:rPr>
          <w:rFonts w:hint="default" w:ascii="Times New Roman" w:hAnsi="Times New Roman" w:eastAsia="仿宋_GB2312" w:cs="Times New Roman"/>
          <w:color w:val="000000"/>
          <w:kern w:val="0"/>
          <w:sz w:val="32"/>
          <w:szCs w:val="32"/>
          <w:rPrChange w:id="587" w:author="XL" w:date="2026-09-14T16:20:31Z">
            <w:rPr>
              <w:rFonts w:hint="default" w:ascii="Times New Roman" w:hAnsi="Times New Roman" w:eastAsia="仿宋_GB2312" w:cs="Times New Roman"/>
              <w:color w:val="000000"/>
              <w:kern w:val="0"/>
              <w:sz w:val="32"/>
              <w:szCs w:val="32"/>
            </w:rPr>
          </w:rPrChange>
        </w:rPr>
        <w:t>存在围标、串标、恶意报价、扰乱比选现场秩序行为</w:t>
      </w:r>
      <w:r>
        <w:rPr>
          <w:rFonts w:hint="default" w:ascii="Times New Roman" w:hAnsi="Times New Roman" w:eastAsia="仿宋_GB2312" w:cs="Times New Roman"/>
          <w:color w:val="000000"/>
          <w:kern w:val="0"/>
          <w:sz w:val="32"/>
          <w:szCs w:val="32"/>
          <w:lang w:eastAsia="zh-CN"/>
          <w:rPrChange w:id="588" w:author="XL" w:date="2026-09-14T16:20:31Z">
            <w:rPr>
              <w:rFonts w:hint="default" w:ascii="Times New Roman" w:hAnsi="Times New Roman" w:eastAsia="仿宋_GB2312" w:cs="Times New Roman"/>
              <w:color w:val="000000"/>
              <w:kern w:val="0"/>
              <w:sz w:val="32"/>
              <w:szCs w:val="32"/>
              <w:lang w:eastAsia="zh-CN"/>
            </w:rPr>
          </w:rPrChange>
        </w:rPr>
        <w:t>。</w:t>
      </w:r>
    </w:p>
    <w:p w14:paraId="626C5DE2">
      <w:pPr>
        <w:jc w:val="center"/>
        <w:rPr>
          <w:rFonts w:hint="default" w:ascii="Times New Roman" w:hAnsi="Times New Roman" w:eastAsia="仿宋_GB2312" w:cs="Times New Roman"/>
          <w:color w:val="000000"/>
          <w:kern w:val="0"/>
          <w:sz w:val="32"/>
          <w:szCs w:val="32"/>
          <w:rPrChange w:id="589" w:author="XL" w:date="2026-09-14T16:20:31Z">
            <w:rPr>
              <w:rFonts w:hint="default" w:ascii="Times New Roman" w:hAnsi="Times New Roman" w:eastAsia="仿宋_GB2312" w:cs="Times New Roman"/>
              <w:color w:val="000000"/>
              <w:kern w:val="0"/>
              <w:sz w:val="32"/>
              <w:szCs w:val="32"/>
            </w:rPr>
          </w:rPrChange>
        </w:rPr>
      </w:pPr>
      <w:bookmarkStart w:id="15" w:name="heading_27"/>
      <w:r>
        <w:rPr>
          <w:rFonts w:hint="default" w:ascii="Times New Roman" w:hAnsi="Times New Roman" w:eastAsia="黑体" w:cs="Times New Roman"/>
          <w:color w:val="000000"/>
          <w:kern w:val="0"/>
          <w:sz w:val="32"/>
          <w:szCs w:val="32"/>
          <w:rPrChange w:id="590" w:author="XL" w:date="2026-09-14T16:20:31Z">
            <w:rPr>
              <w:rFonts w:hint="default" w:ascii="Times New Roman" w:hAnsi="Times New Roman" w:eastAsia="黑体" w:cs="Times New Roman"/>
              <w:color w:val="000000"/>
              <w:kern w:val="0"/>
              <w:sz w:val="32"/>
              <w:szCs w:val="32"/>
            </w:rPr>
          </w:rPrChange>
        </w:rPr>
        <w:t>第</w:t>
      </w:r>
      <w:r>
        <w:rPr>
          <w:rFonts w:hint="default" w:ascii="Times New Roman" w:hAnsi="Times New Roman" w:eastAsia="黑体" w:cs="Times New Roman"/>
          <w:color w:val="000000"/>
          <w:kern w:val="0"/>
          <w:sz w:val="32"/>
          <w:szCs w:val="32"/>
          <w:lang w:val="en-US" w:eastAsia="zh-CN"/>
          <w:rPrChange w:id="591" w:author="XL" w:date="2026-09-14T16:20:31Z">
            <w:rPr>
              <w:rFonts w:hint="default" w:ascii="Times New Roman" w:hAnsi="Times New Roman" w:eastAsia="黑体" w:cs="Times New Roman"/>
              <w:color w:val="000000"/>
              <w:kern w:val="0"/>
              <w:sz w:val="32"/>
              <w:szCs w:val="32"/>
              <w:lang w:val="en-US" w:eastAsia="zh-CN"/>
            </w:rPr>
          </w:rPrChange>
        </w:rPr>
        <w:t>三</w:t>
      </w:r>
      <w:r>
        <w:rPr>
          <w:rFonts w:hint="default" w:ascii="Times New Roman" w:hAnsi="Times New Roman" w:eastAsia="黑体" w:cs="Times New Roman"/>
          <w:color w:val="000000"/>
          <w:kern w:val="0"/>
          <w:sz w:val="32"/>
          <w:szCs w:val="32"/>
          <w:rPrChange w:id="592" w:author="XL" w:date="2026-09-14T16:20:31Z">
            <w:rPr>
              <w:rFonts w:hint="default" w:ascii="Times New Roman" w:hAnsi="Times New Roman" w:eastAsia="黑体" w:cs="Times New Roman"/>
              <w:color w:val="000000"/>
              <w:kern w:val="0"/>
              <w:sz w:val="32"/>
              <w:szCs w:val="32"/>
            </w:rPr>
          </w:rPrChange>
        </w:rPr>
        <w:t>节 合同签订及履约要求</w:t>
      </w:r>
      <w:bookmarkEnd w:id="15"/>
    </w:p>
    <w:p w14:paraId="67CDD58E">
      <w:pPr>
        <w:ind w:firstLine="643" w:firstLineChars="200"/>
        <w:rPr>
          <w:rFonts w:hint="default" w:ascii="Times New Roman" w:hAnsi="Times New Roman" w:eastAsia="楷体" w:cs="Times New Roman"/>
          <w:b/>
          <w:bCs/>
          <w:color w:val="000000"/>
          <w:kern w:val="0"/>
          <w:sz w:val="32"/>
          <w:szCs w:val="32"/>
          <w:rPrChange w:id="593" w:author="XL" w:date="2026-09-14T16:20:31Z">
            <w:rPr>
              <w:rFonts w:hint="default" w:ascii="Times New Roman" w:hAnsi="Times New Roman" w:eastAsia="仿宋_GB2312" w:cs="Times New Roman"/>
              <w:b/>
              <w:bCs/>
              <w:color w:val="000000"/>
              <w:kern w:val="0"/>
              <w:sz w:val="32"/>
              <w:szCs w:val="32"/>
            </w:rPr>
          </w:rPrChange>
        </w:rPr>
      </w:pPr>
      <w:bookmarkStart w:id="16" w:name="heading_28"/>
      <w:r>
        <w:rPr>
          <w:rFonts w:hint="default" w:ascii="Times New Roman" w:hAnsi="Times New Roman" w:eastAsia="楷体" w:cs="Times New Roman"/>
          <w:b/>
          <w:bCs/>
          <w:color w:val="000000"/>
          <w:kern w:val="0"/>
          <w:sz w:val="32"/>
          <w:szCs w:val="32"/>
          <w:lang w:val="en-US" w:eastAsia="zh-CN"/>
          <w:rPrChange w:id="594" w:author="XL" w:date="2026-09-14T16:20:31Z">
            <w:rPr>
              <w:rFonts w:hint="default" w:ascii="Times New Roman" w:hAnsi="Times New Roman" w:eastAsia="仿宋_GB2312" w:cs="Times New Roman"/>
              <w:b/>
              <w:bCs/>
              <w:color w:val="000000"/>
              <w:kern w:val="0"/>
              <w:sz w:val="32"/>
              <w:szCs w:val="32"/>
              <w:lang w:val="en-US" w:eastAsia="zh-CN"/>
            </w:rPr>
          </w:rPrChange>
        </w:rPr>
        <w:t>十一、</w:t>
      </w:r>
      <w:r>
        <w:rPr>
          <w:rFonts w:hint="default" w:ascii="Times New Roman" w:hAnsi="Times New Roman" w:eastAsia="楷体" w:cs="Times New Roman"/>
          <w:b/>
          <w:bCs/>
          <w:color w:val="000000"/>
          <w:kern w:val="0"/>
          <w:sz w:val="32"/>
          <w:szCs w:val="32"/>
          <w:rPrChange w:id="595" w:author="XL" w:date="2026-09-14T16:20:31Z">
            <w:rPr>
              <w:rFonts w:hint="default" w:ascii="Times New Roman" w:hAnsi="Times New Roman" w:eastAsia="仿宋_GB2312" w:cs="Times New Roman"/>
              <w:b/>
              <w:bCs/>
              <w:color w:val="000000"/>
              <w:kern w:val="0"/>
              <w:sz w:val="32"/>
              <w:szCs w:val="32"/>
            </w:rPr>
          </w:rPrChange>
        </w:rPr>
        <w:t>中选结果确认</w:t>
      </w:r>
      <w:bookmarkEnd w:id="16"/>
    </w:p>
    <w:p w14:paraId="39AA8849">
      <w:pPr>
        <w:ind w:firstLine="640" w:firstLineChars="200"/>
        <w:rPr>
          <w:rFonts w:hint="default" w:ascii="Times New Roman" w:hAnsi="Times New Roman" w:eastAsia="仿宋_GB2312" w:cs="Times New Roman"/>
          <w:color w:val="000000"/>
          <w:kern w:val="0"/>
          <w:sz w:val="32"/>
          <w:szCs w:val="32"/>
          <w:lang w:val="en-US" w:eastAsia="zh-CN"/>
          <w:rPrChange w:id="596" w:author="XL" w:date="2026-09-14T16:20:31Z">
            <w:rPr>
              <w:rFonts w:hint="default" w:ascii="Times New Roman" w:hAnsi="Times New Roman" w:eastAsia="仿宋_GB2312" w:cs="Times New Roman"/>
              <w:color w:val="000000"/>
              <w:kern w:val="0"/>
              <w:sz w:val="32"/>
              <w:szCs w:val="32"/>
              <w:lang w:val="en-US" w:eastAsia="zh-CN"/>
            </w:rPr>
          </w:rPrChange>
        </w:rPr>
      </w:pPr>
      <w:r>
        <w:rPr>
          <w:rFonts w:hint="default" w:ascii="Times New Roman" w:hAnsi="Times New Roman" w:eastAsia="仿宋_GB2312" w:cs="Times New Roman"/>
          <w:color w:val="000000"/>
          <w:kern w:val="0"/>
          <w:sz w:val="32"/>
          <w:szCs w:val="32"/>
          <w:rPrChange w:id="597" w:author="XL" w:date="2026-09-14T16:20:31Z">
            <w:rPr>
              <w:rFonts w:hint="default" w:ascii="Times New Roman" w:hAnsi="Times New Roman" w:eastAsia="仿宋_GB2312" w:cs="Times New Roman"/>
              <w:color w:val="000000"/>
              <w:kern w:val="0"/>
              <w:sz w:val="32"/>
              <w:szCs w:val="32"/>
            </w:rPr>
          </w:rPrChange>
        </w:rPr>
        <w:t>评审小组按照综合得分从高到低排序，推荐</w:t>
      </w:r>
      <w:r>
        <w:rPr>
          <w:rFonts w:hint="default" w:ascii="Times New Roman" w:hAnsi="Times New Roman" w:eastAsia="仿宋_GB2312" w:cs="Times New Roman"/>
          <w:color w:val="000000"/>
          <w:kern w:val="0"/>
          <w:sz w:val="32"/>
          <w:szCs w:val="32"/>
          <w:lang w:val="en-US" w:eastAsia="zh-CN"/>
          <w:rPrChange w:id="598" w:author="XL" w:date="2026-09-14T16:20:31Z">
            <w:rPr>
              <w:rFonts w:hint="default" w:ascii="Times New Roman" w:hAnsi="Times New Roman" w:eastAsia="仿宋_GB2312" w:cs="Times New Roman"/>
              <w:color w:val="000000"/>
              <w:kern w:val="0"/>
              <w:sz w:val="32"/>
              <w:szCs w:val="32"/>
              <w:lang w:val="en-US" w:eastAsia="zh-CN"/>
            </w:rPr>
          </w:rPrChange>
        </w:rPr>
        <w:t>得分最高的</w:t>
      </w:r>
      <w:r>
        <w:rPr>
          <w:rFonts w:hint="default" w:ascii="Times New Roman" w:hAnsi="Times New Roman" w:eastAsia="仿宋_GB2312" w:cs="Times New Roman"/>
          <w:color w:val="000000"/>
          <w:kern w:val="0"/>
          <w:sz w:val="32"/>
          <w:szCs w:val="32"/>
          <w:rPrChange w:id="599" w:author="XL" w:date="2026-09-14T16:20:31Z">
            <w:rPr>
              <w:rFonts w:hint="default" w:ascii="Times New Roman" w:hAnsi="Times New Roman" w:eastAsia="仿宋_GB2312" w:cs="Times New Roman"/>
              <w:color w:val="000000"/>
              <w:kern w:val="0"/>
              <w:sz w:val="32"/>
              <w:szCs w:val="32"/>
            </w:rPr>
          </w:rPrChange>
        </w:rPr>
        <w:t>第一名作为第一中选候选人，第二名作为备选候选人；若第一名放弃中选、逾期不签合同或履约能力不达标，采购人可直接顺延第二名成为中选人。最终结果通过常德市农业农村局网站进行公示，公示期为三天，公示期结束后签订合同。</w:t>
      </w:r>
    </w:p>
    <w:p w14:paraId="11BA6DFB">
      <w:pPr>
        <w:ind w:firstLine="643" w:firstLineChars="200"/>
        <w:rPr>
          <w:rFonts w:hint="default" w:ascii="Times New Roman" w:hAnsi="Times New Roman" w:eastAsia="楷体" w:cs="Times New Roman"/>
          <w:b/>
          <w:bCs/>
          <w:color w:val="000000"/>
          <w:kern w:val="0"/>
          <w:sz w:val="32"/>
          <w:szCs w:val="32"/>
          <w:rPrChange w:id="600" w:author="XL" w:date="2026-09-14T16:20:31Z">
            <w:rPr>
              <w:rFonts w:hint="default" w:ascii="Times New Roman" w:hAnsi="Times New Roman" w:eastAsia="仿宋_GB2312" w:cs="Times New Roman"/>
              <w:b/>
              <w:bCs/>
              <w:color w:val="000000"/>
              <w:kern w:val="0"/>
              <w:sz w:val="32"/>
              <w:szCs w:val="32"/>
            </w:rPr>
          </w:rPrChange>
        </w:rPr>
      </w:pPr>
      <w:bookmarkStart w:id="17" w:name="heading_29"/>
      <w:r>
        <w:rPr>
          <w:rFonts w:hint="default" w:ascii="Times New Roman" w:hAnsi="Times New Roman" w:eastAsia="楷体" w:cs="Times New Roman"/>
          <w:b/>
          <w:bCs/>
          <w:color w:val="000000"/>
          <w:kern w:val="0"/>
          <w:sz w:val="32"/>
          <w:szCs w:val="32"/>
          <w:lang w:val="en-US" w:eastAsia="zh-CN"/>
          <w:rPrChange w:id="601" w:author="XL" w:date="2026-09-14T16:20:31Z">
            <w:rPr>
              <w:rFonts w:hint="default" w:ascii="Times New Roman" w:hAnsi="Times New Roman" w:eastAsia="仿宋_GB2312" w:cs="Times New Roman"/>
              <w:b/>
              <w:bCs/>
              <w:color w:val="000000"/>
              <w:kern w:val="0"/>
              <w:sz w:val="32"/>
              <w:szCs w:val="32"/>
              <w:lang w:val="en-US" w:eastAsia="zh-CN"/>
            </w:rPr>
          </w:rPrChange>
        </w:rPr>
        <w:t>十二、</w:t>
      </w:r>
      <w:r>
        <w:rPr>
          <w:rFonts w:hint="default" w:ascii="Times New Roman" w:hAnsi="Times New Roman" w:eastAsia="楷体" w:cs="Times New Roman"/>
          <w:b/>
          <w:bCs/>
          <w:color w:val="000000"/>
          <w:kern w:val="0"/>
          <w:sz w:val="32"/>
          <w:szCs w:val="32"/>
          <w:rPrChange w:id="602" w:author="XL" w:date="2026-09-14T16:20:31Z">
            <w:rPr>
              <w:rFonts w:hint="default" w:ascii="Times New Roman" w:hAnsi="Times New Roman" w:eastAsia="仿宋_GB2312" w:cs="Times New Roman"/>
              <w:b/>
              <w:bCs/>
              <w:color w:val="000000"/>
              <w:kern w:val="0"/>
              <w:sz w:val="32"/>
              <w:szCs w:val="32"/>
            </w:rPr>
          </w:rPrChange>
        </w:rPr>
        <w:t>合同签订要求</w:t>
      </w:r>
      <w:bookmarkEnd w:id="17"/>
    </w:p>
    <w:p w14:paraId="22BC4D44">
      <w:pPr>
        <w:ind w:firstLine="640" w:firstLineChars="200"/>
        <w:rPr>
          <w:rFonts w:hint="default" w:ascii="Times New Roman" w:hAnsi="Times New Roman" w:eastAsia="仿宋_GB2312" w:cs="Times New Roman"/>
          <w:color w:val="000000"/>
          <w:kern w:val="0"/>
          <w:sz w:val="32"/>
          <w:szCs w:val="32"/>
          <w:rPrChange w:id="603"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rPrChange w:id="604" w:author="XL" w:date="2026-09-14T16:20:31Z">
            <w:rPr>
              <w:rFonts w:hint="default" w:ascii="Times New Roman" w:hAnsi="Times New Roman" w:eastAsia="仿宋_GB2312" w:cs="Times New Roman"/>
              <w:color w:val="000000"/>
              <w:kern w:val="0"/>
              <w:sz w:val="32"/>
              <w:szCs w:val="32"/>
            </w:rPr>
          </w:rPrChange>
        </w:rPr>
        <w:t>中选人收到中选通知书后</w:t>
      </w:r>
      <w:r>
        <w:rPr>
          <w:rFonts w:hint="default" w:ascii="Times New Roman" w:hAnsi="Times New Roman" w:eastAsia="仿宋_GB2312" w:cs="Times New Roman"/>
          <w:color w:val="000000"/>
          <w:kern w:val="0"/>
          <w:sz w:val="32"/>
          <w:szCs w:val="32"/>
          <w:lang w:val="en-US" w:eastAsia="zh-CN"/>
          <w:rPrChange w:id="605" w:author="XL" w:date="2026-09-14T16:20:31Z">
            <w:rPr>
              <w:rFonts w:hint="default" w:ascii="Times New Roman" w:hAnsi="Times New Roman" w:eastAsia="仿宋_GB2312" w:cs="Times New Roman"/>
              <w:color w:val="000000"/>
              <w:kern w:val="0"/>
              <w:sz w:val="32"/>
              <w:szCs w:val="32"/>
              <w:lang w:val="en-US" w:eastAsia="zh-CN"/>
            </w:rPr>
          </w:rPrChange>
        </w:rPr>
        <w:t>5</w:t>
      </w:r>
      <w:r>
        <w:rPr>
          <w:rFonts w:hint="default" w:ascii="Times New Roman" w:hAnsi="Times New Roman" w:eastAsia="仿宋_GB2312" w:cs="Times New Roman"/>
          <w:color w:val="000000"/>
          <w:kern w:val="0"/>
          <w:sz w:val="32"/>
          <w:szCs w:val="32"/>
          <w:rPrChange w:id="606" w:author="XL" w:date="2026-09-14T16:20:31Z">
            <w:rPr>
              <w:rFonts w:hint="default" w:ascii="Times New Roman" w:hAnsi="Times New Roman" w:eastAsia="仿宋_GB2312" w:cs="Times New Roman"/>
              <w:color w:val="000000"/>
              <w:kern w:val="0"/>
              <w:sz w:val="32"/>
              <w:szCs w:val="32"/>
            </w:rPr>
          </w:rPrChange>
        </w:rPr>
        <w:t>个工作日内，与采购人完成合同签订，合同内容不得违背比选文件、应答文件及现场承诺的实质性条款；应答文件与比选文件条款冲突时，以采购人比选文件要求为准。</w:t>
      </w:r>
    </w:p>
    <w:p w14:paraId="65E9A20A">
      <w:pPr>
        <w:numPr>
          <w:ilvl w:val="0"/>
          <w:numId w:val="0"/>
        </w:numPr>
        <w:ind w:firstLine="643" w:firstLineChars="200"/>
        <w:rPr>
          <w:rFonts w:hint="default" w:ascii="Times New Roman" w:hAnsi="Times New Roman" w:eastAsia="楷体" w:cs="Times New Roman"/>
          <w:b/>
          <w:bCs/>
          <w:color w:val="000000"/>
          <w:kern w:val="0"/>
          <w:sz w:val="32"/>
          <w:szCs w:val="32"/>
          <w:rPrChange w:id="607" w:author="XL" w:date="2026-09-14T16:20:31Z">
            <w:rPr>
              <w:rFonts w:hint="default" w:ascii="Times New Roman" w:hAnsi="Times New Roman" w:eastAsia="仿宋_GB2312" w:cs="Times New Roman"/>
              <w:b/>
              <w:bCs/>
              <w:color w:val="000000"/>
              <w:kern w:val="0"/>
              <w:sz w:val="32"/>
              <w:szCs w:val="32"/>
            </w:rPr>
          </w:rPrChange>
        </w:rPr>
      </w:pPr>
      <w:bookmarkStart w:id="18" w:name="heading_31"/>
      <w:r>
        <w:rPr>
          <w:rFonts w:hint="default" w:ascii="Times New Roman" w:hAnsi="Times New Roman" w:eastAsia="楷体" w:cs="Times New Roman"/>
          <w:b/>
          <w:bCs/>
          <w:color w:val="000000"/>
          <w:kern w:val="0"/>
          <w:sz w:val="32"/>
          <w:szCs w:val="32"/>
          <w:lang w:val="en-US" w:eastAsia="zh-CN"/>
          <w:rPrChange w:id="608" w:author="XL" w:date="2026-09-14T16:20:31Z">
            <w:rPr>
              <w:rFonts w:hint="default" w:ascii="Times New Roman" w:hAnsi="Times New Roman" w:eastAsia="仿宋_GB2312" w:cs="Times New Roman"/>
              <w:b/>
              <w:bCs/>
              <w:color w:val="000000"/>
              <w:kern w:val="0"/>
              <w:sz w:val="32"/>
              <w:szCs w:val="32"/>
              <w:lang w:val="en-US" w:eastAsia="zh-CN"/>
            </w:rPr>
          </w:rPrChange>
        </w:rPr>
        <w:t>十三、付款方式</w:t>
      </w:r>
    </w:p>
    <w:p w14:paraId="61C9FF6A">
      <w:pPr>
        <w:numPr>
          <w:ilvl w:val="0"/>
          <w:numId w:val="0"/>
        </w:numPr>
        <w:ind w:firstLine="640" w:firstLineChars="200"/>
        <w:rPr>
          <w:rFonts w:hint="default" w:ascii="Times New Roman" w:hAnsi="Times New Roman" w:eastAsia="仿宋_GB2312" w:cs="Times New Roman"/>
          <w:color w:val="000000"/>
          <w:kern w:val="0"/>
          <w:sz w:val="32"/>
          <w:szCs w:val="32"/>
          <w:lang w:val="en-US" w:eastAsia="zh-CN"/>
          <w:rPrChange w:id="609" w:author="XL" w:date="2026-09-14T16:20:31Z">
            <w:rPr>
              <w:rFonts w:hint="default" w:ascii="Times New Roman" w:hAnsi="Times New Roman" w:eastAsia="仿宋_GB2312" w:cs="Times New Roman"/>
              <w:color w:val="000000"/>
              <w:kern w:val="0"/>
              <w:sz w:val="32"/>
              <w:szCs w:val="32"/>
              <w:lang w:val="en-US" w:eastAsia="zh-CN"/>
            </w:rPr>
          </w:rPrChange>
        </w:rPr>
      </w:pPr>
      <w:r>
        <w:rPr>
          <w:rFonts w:hint="default" w:ascii="Times New Roman" w:hAnsi="Times New Roman" w:eastAsia="仿宋_GB2312" w:cs="Times New Roman"/>
          <w:color w:val="000000"/>
          <w:kern w:val="0"/>
          <w:sz w:val="32"/>
          <w:szCs w:val="32"/>
          <w:lang w:val="en-US" w:eastAsia="zh-CN"/>
          <w:rPrChange w:id="610" w:author="XL" w:date="2026-09-14T16:20:31Z">
            <w:rPr>
              <w:rFonts w:hint="default" w:ascii="Times New Roman" w:hAnsi="Times New Roman" w:eastAsia="仿宋_GB2312" w:cs="Times New Roman"/>
              <w:color w:val="000000"/>
              <w:kern w:val="0"/>
              <w:sz w:val="32"/>
              <w:szCs w:val="32"/>
              <w:lang w:val="en-US" w:eastAsia="zh-CN"/>
            </w:rPr>
          </w:rPrChange>
        </w:rPr>
        <w:t>本项目采用系统验收通过后</w:t>
      </w:r>
      <w:r>
        <w:rPr>
          <w:rFonts w:hint="default" w:ascii="Times New Roman" w:hAnsi="Times New Roman" w:eastAsia="仿宋_GB2312" w:cs="Times New Roman"/>
          <w:color w:val="000000"/>
          <w:kern w:val="0"/>
          <w:sz w:val="32"/>
          <w:szCs w:val="32"/>
          <w:lang w:val="en-US" w:eastAsia="zh-CN"/>
          <w:rPrChange w:id="611" w:author="XL" w:date="2026-09-14T16:20:31Z">
            <w:rPr>
              <w:rFonts w:hint="eastAsia" w:ascii="Times New Roman" w:hAnsi="Times New Roman" w:eastAsia="仿宋_GB2312" w:cs="Times New Roman"/>
              <w:color w:val="000000"/>
              <w:kern w:val="0"/>
              <w:sz w:val="32"/>
              <w:szCs w:val="32"/>
              <w:lang w:val="en-US" w:eastAsia="zh-CN"/>
            </w:rPr>
          </w:rPrChange>
        </w:rPr>
        <w:t>一次性支付全部</w:t>
      </w:r>
      <w:r>
        <w:rPr>
          <w:rFonts w:hint="default" w:ascii="Times New Roman" w:hAnsi="Times New Roman" w:eastAsia="仿宋_GB2312" w:cs="Times New Roman"/>
          <w:color w:val="000000"/>
          <w:kern w:val="0"/>
          <w:sz w:val="32"/>
          <w:szCs w:val="32"/>
          <w:lang w:val="en-US" w:eastAsia="zh-CN"/>
          <w:rPrChange w:id="612" w:author="XL" w:date="2026-09-14T16:20:31Z">
            <w:rPr>
              <w:rFonts w:hint="default" w:ascii="Times New Roman" w:hAnsi="Times New Roman" w:eastAsia="仿宋_GB2312" w:cs="Times New Roman"/>
              <w:color w:val="000000"/>
              <w:kern w:val="0"/>
              <w:sz w:val="32"/>
              <w:szCs w:val="32"/>
              <w:lang w:val="en-US" w:eastAsia="zh-CN"/>
            </w:rPr>
          </w:rPrChange>
        </w:rPr>
        <w:t>款项</w:t>
      </w:r>
      <w:r>
        <w:rPr>
          <w:rFonts w:hint="default" w:ascii="Times New Roman" w:hAnsi="Times New Roman" w:eastAsia="仿宋_GB2312" w:cs="Times New Roman"/>
          <w:color w:val="000000"/>
          <w:kern w:val="0"/>
          <w:sz w:val="32"/>
          <w:szCs w:val="32"/>
          <w:lang w:val="en-US" w:eastAsia="zh-CN"/>
          <w:rPrChange w:id="613" w:author="XL" w:date="2026-09-14T16:20:31Z">
            <w:rPr>
              <w:rFonts w:hint="eastAsia" w:ascii="Times New Roman" w:hAnsi="Times New Roman" w:eastAsia="仿宋_GB2312" w:cs="Times New Roman"/>
              <w:color w:val="000000"/>
              <w:kern w:val="0"/>
              <w:sz w:val="32"/>
              <w:szCs w:val="32"/>
              <w:lang w:val="en-US" w:eastAsia="zh-CN"/>
            </w:rPr>
          </w:rPrChange>
        </w:rPr>
        <w:t>的方式</w:t>
      </w:r>
      <w:r>
        <w:rPr>
          <w:rFonts w:hint="default" w:ascii="Times New Roman" w:hAnsi="Times New Roman" w:eastAsia="仿宋_GB2312" w:cs="Times New Roman"/>
          <w:color w:val="000000"/>
          <w:kern w:val="0"/>
          <w:sz w:val="32"/>
          <w:szCs w:val="32"/>
          <w:lang w:val="en-US" w:eastAsia="zh-CN"/>
          <w:rPrChange w:id="614" w:author="XL" w:date="2026-09-14T16:20:31Z">
            <w:rPr>
              <w:rFonts w:hint="default" w:ascii="Times New Roman" w:hAnsi="Times New Roman" w:eastAsia="仿宋_GB2312" w:cs="Times New Roman"/>
              <w:color w:val="000000"/>
              <w:kern w:val="0"/>
              <w:sz w:val="32"/>
              <w:szCs w:val="32"/>
              <w:lang w:val="en-US" w:eastAsia="zh-CN"/>
            </w:rPr>
          </w:rPrChange>
        </w:rPr>
        <w:t>。</w:t>
      </w:r>
    </w:p>
    <w:p w14:paraId="11B1B180">
      <w:pPr>
        <w:numPr>
          <w:ilvl w:val="0"/>
          <w:numId w:val="0"/>
        </w:numPr>
        <w:ind w:left="0" w:leftChars="0" w:firstLine="643" w:firstLineChars="200"/>
        <w:rPr>
          <w:rFonts w:hint="default" w:ascii="Times New Roman" w:hAnsi="Times New Roman" w:eastAsia="楷体" w:cs="Times New Roman"/>
          <w:b/>
          <w:bCs/>
          <w:color w:val="000000"/>
          <w:kern w:val="0"/>
          <w:sz w:val="32"/>
          <w:szCs w:val="32"/>
          <w:rPrChange w:id="615" w:author="XL" w:date="2026-09-14T16:20:31Z">
            <w:rPr>
              <w:rFonts w:hint="default" w:ascii="Times New Roman" w:hAnsi="Times New Roman" w:eastAsia="仿宋_GB2312" w:cs="Times New Roman"/>
              <w:b/>
              <w:bCs/>
              <w:color w:val="000000"/>
              <w:kern w:val="0"/>
              <w:sz w:val="32"/>
              <w:szCs w:val="32"/>
            </w:rPr>
          </w:rPrChange>
        </w:rPr>
      </w:pPr>
      <w:r>
        <w:rPr>
          <w:rFonts w:hint="default" w:ascii="Times New Roman" w:hAnsi="Times New Roman" w:eastAsia="楷体" w:cs="Times New Roman"/>
          <w:b/>
          <w:bCs/>
          <w:color w:val="000000"/>
          <w:kern w:val="0"/>
          <w:sz w:val="32"/>
          <w:szCs w:val="32"/>
          <w:lang w:val="en-US" w:eastAsia="zh-CN"/>
          <w:rPrChange w:id="616" w:author="XL" w:date="2026-09-14T16:20:31Z">
            <w:rPr>
              <w:rFonts w:hint="default" w:ascii="Times New Roman" w:hAnsi="Times New Roman" w:eastAsia="仿宋_GB2312" w:cs="Times New Roman"/>
              <w:b/>
              <w:bCs/>
              <w:color w:val="000000"/>
              <w:kern w:val="0"/>
              <w:sz w:val="32"/>
              <w:szCs w:val="32"/>
              <w:lang w:val="en-US" w:eastAsia="zh-CN"/>
            </w:rPr>
          </w:rPrChange>
        </w:rPr>
        <w:t>十四、售后服务</w:t>
      </w:r>
    </w:p>
    <w:p w14:paraId="319B2EA7">
      <w:pPr>
        <w:numPr>
          <w:ilvl w:val="0"/>
          <w:numId w:val="0"/>
        </w:numPr>
        <w:ind w:firstLine="640" w:firstLineChars="200"/>
        <w:rPr>
          <w:rFonts w:hint="default" w:ascii="Times New Roman" w:hAnsi="Times New Roman" w:eastAsia="仿宋_GB2312" w:cs="Times New Roman"/>
          <w:color w:val="000000"/>
          <w:kern w:val="0"/>
          <w:sz w:val="32"/>
          <w:szCs w:val="32"/>
          <w:rPrChange w:id="617" w:author="XL" w:date="2026-09-14T16:20:31Z">
            <w:rPr>
              <w:rFonts w:hint="default" w:ascii="Times New Roman" w:hAnsi="Times New Roman" w:eastAsia="仿宋_GB2312" w:cs="Times New Roman"/>
              <w:color w:val="000000"/>
              <w:kern w:val="0"/>
              <w:sz w:val="32"/>
              <w:szCs w:val="32"/>
            </w:rPr>
          </w:rPrChange>
        </w:rPr>
      </w:pPr>
      <w:r>
        <w:rPr>
          <w:rFonts w:hint="default" w:ascii="Times New Roman" w:hAnsi="Times New Roman" w:eastAsia="仿宋_GB2312" w:cs="Times New Roman"/>
          <w:color w:val="000000"/>
          <w:kern w:val="0"/>
          <w:sz w:val="32"/>
          <w:szCs w:val="32"/>
          <w:lang w:val="en-US" w:eastAsia="zh-CN"/>
          <w:rPrChange w:id="618" w:author="XL" w:date="2026-09-14T16:20:31Z">
            <w:rPr>
              <w:rFonts w:hint="default" w:ascii="Times New Roman" w:hAnsi="Times New Roman" w:eastAsia="仿宋_GB2312" w:cs="Times New Roman"/>
              <w:color w:val="000000"/>
              <w:kern w:val="0"/>
              <w:sz w:val="32"/>
              <w:szCs w:val="32"/>
              <w:lang w:val="en-US" w:eastAsia="zh-CN"/>
            </w:rPr>
          </w:rPrChange>
        </w:rPr>
        <w:t>中选人须提供</w:t>
      </w:r>
      <w:del w:id="619" w:author="XL" w:date="2026-09-14T16:10:47Z">
        <w:r>
          <w:rPr>
            <w:rFonts w:hint="default" w:ascii="Times New Roman" w:hAnsi="Times New Roman" w:eastAsia="仿宋_GB2312" w:cs="Times New Roman"/>
            <w:color w:val="000000"/>
            <w:kern w:val="0"/>
            <w:sz w:val="32"/>
            <w:szCs w:val="32"/>
            <w:lang w:val="en-US" w:eastAsia="zh-CN"/>
            <w:rPrChange w:id="620" w:author="XL" w:date="2026-09-14T16:20:31Z">
              <w:rPr>
                <w:rFonts w:hint="default" w:ascii="Times New Roman" w:hAnsi="Times New Roman" w:eastAsia="仿宋_GB2312" w:cs="Times New Roman"/>
                <w:color w:val="000000"/>
                <w:kern w:val="0"/>
                <w:sz w:val="32"/>
                <w:szCs w:val="32"/>
                <w:lang w:val="en-US" w:eastAsia="zh-CN"/>
              </w:rPr>
            </w:rPrChange>
          </w:rPr>
          <w:delText>1</w:delText>
        </w:r>
      </w:del>
      <w:ins w:id="622" w:author="XL" w:date="2026-09-14T16:10:47Z">
        <w:r>
          <w:rPr>
            <w:rFonts w:hint="default" w:ascii="Times New Roman" w:hAnsi="Times New Roman" w:eastAsia="仿宋_GB2312" w:cs="Times New Roman"/>
            <w:color w:val="000000"/>
            <w:kern w:val="0"/>
            <w:sz w:val="32"/>
            <w:szCs w:val="32"/>
            <w:lang w:val="en-US" w:eastAsia="zh-CN"/>
            <w:rPrChange w:id="623" w:author="XL" w:date="2026-09-14T16:20:31Z">
              <w:rPr>
                <w:rFonts w:hint="eastAsia" w:ascii="Times New Roman" w:hAnsi="Times New Roman" w:eastAsia="仿宋_GB2312" w:cs="Times New Roman"/>
                <w:color w:val="000000"/>
                <w:kern w:val="0"/>
                <w:sz w:val="32"/>
                <w:szCs w:val="32"/>
                <w:lang w:val="en-US" w:eastAsia="zh-CN"/>
              </w:rPr>
            </w:rPrChange>
          </w:rPr>
          <w:t>3</w:t>
        </w:r>
      </w:ins>
      <w:r>
        <w:rPr>
          <w:rFonts w:hint="default" w:ascii="Times New Roman" w:hAnsi="Times New Roman" w:eastAsia="仿宋_GB2312" w:cs="Times New Roman"/>
          <w:color w:val="000000"/>
          <w:kern w:val="0"/>
          <w:sz w:val="32"/>
          <w:szCs w:val="32"/>
          <w:lang w:val="en-US" w:eastAsia="zh-CN"/>
          <w:rPrChange w:id="625" w:author="XL" w:date="2026-09-14T16:20:31Z">
            <w:rPr>
              <w:rFonts w:hint="default" w:ascii="Times New Roman" w:hAnsi="Times New Roman" w:eastAsia="仿宋_GB2312" w:cs="Times New Roman"/>
              <w:color w:val="000000"/>
              <w:kern w:val="0"/>
              <w:sz w:val="32"/>
              <w:szCs w:val="32"/>
              <w:lang w:val="en-US" w:eastAsia="zh-CN"/>
            </w:rPr>
          </w:rPrChange>
        </w:rPr>
        <w:t>年的系统免费运维，及时指导解决使用方在系统操作中遇到的问题。</w:t>
      </w:r>
      <w:r>
        <w:rPr>
          <w:rFonts w:hint="default" w:ascii="Times New Roman" w:hAnsi="Times New Roman" w:eastAsia="仿宋_GB2312" w:cs="Times New Roman"/>
          <w:color w:val="000000"/>
          <w:kern w:val="0"/>
          <w:sz w:val="32"/>
          <w:szCs w:val="32"/>
          <w:rPrChange w:id="626" w:author="XL" w:date="2026-09-14T16:20:31Z">
            <w:rPr>
              <w:rFonts w:hint="default" w:ascii="Times New Roman" w:hAnsi="Times New Roman" w:eastAsia="仿宋_GB2312" w:cs="Times New Roman"/>
              <w:color w:val="000000"/>
              <w:kern w:val="0"/>
              <w:sz w:val="32"/>
              <w:szCs w:val="32"/>
            </w:rPr>
          </w:rPrChange>
        </w:rPr>
        <w:br w:type="page"/>
      </w:r>
    </w:p>
    <w:p w14:paraId="19DCB8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outlineLvl w:val="0"/>
        <w:rPr>
          <w:rFonts w:hint="default" w:ascii="Times New Roman" w:hAnsi="Times New Roman" w:eastAsia="方正小标宋简体" w:cs="Times New Roman"/>
          <w:sz w:val="44"/>
          <w:szCs w:val="44"/>
          <w:rPrChange w:id="627" w:author="XL" w:date="2026-09-14T16:20:31Z">
            <w:rPr>
              <w:rFonts w:hint="default" w:ascii="Times New Roman" w:hAnsi="Times New Roman" w:eastAsia="方正小标宋_GBK" w:cs="Times New Roman"/>
              <w:sz w:val="44"/>
              <w:szCs w:val="44"/>
            </w:rPr>
          </w:rPrChange>
        </w:rPr>
      </w:pPr>
      <w:bookmarkStart w:id="19" w:name="_Toc5774"/>
      <w:r>
        <w:rPr>
          <w:rFonts w:hint="default" w:ascii="Times New Roman" w:hAnsi="Times New Roman" w:eastAsia="方正小标宋简体" w:cs="Times New Roman"/>
          <w:sz w:val="44"/>
          <w:szCs w:val="44"/>
          <w:rPrChange w:id="628" w:author="XL" w:date="2026-09-14T16:20:31Z">
            <w:rPr>
              <w:rFonts w:hint="default" w:ascii="Times New Roman" w:hAnsi="Times New Roman" w:eastAsia="方正小标宋_GBK" w:cs="Times New Roman"/>
              <w:sz w:val="44"/>
              <w:szCs w:val="44"/>
            </w:rPr>
          </w:rPrChange>
        </w:rPr>
        <w:t>第三章 项目需求</w:t>
      </w:r>
      <w:bookmarkEnd w:id="18"/>
      <w:bookmarkEnd w:id="19"/>
    </w:p>
    <w:p w14:paraId="1A02EAE4">
      <w:pPr>
        <w:ind w:firstLine="643" w:firstLineChars="200"/>
        <w:rPr>
          <w:rFonts w:hint="default" w:ascii="Times New Roman" w:hAnsi="Times New Roman" w:eastAsia="仿宋_GB2312" w:cs="Times New Roman"/>
          <w:b/>
          <w:bCs/>
          <w:color w:val="000000"/>
          <w:kern w:val="0"/>
          <w:sz w:val="32"/>
          <w:szCs w:val="32"/>
          <w:rPrChange w:id="629" w:author="XL" w:date="2026-09-14T16:20:31Z">
            <w:rPr>
              <w:rFonts w:hint="default" w:ascii="Times New Roman" w:hAnsi="Times New Roman" w:eastAsia="仿宋_GB2312" w:cs="Times New Roman"/>
              <w:b/>
              <w:bCs/>
              <w:color w:val="000000"/>
              <w:kern w:val="0"/>
              <w:sz w:val="32"/>
              <w:szCs w:val="32"/>
            </w:rPr>
          </w:rPrChange>
        </w:rPr>
      </w:pPr>
      <w:bookmarkStart w:id="20" w:name="heading_32"/>
    </w:p>
    <w:p w14:paraId="02AE5216">
      <w:pPr>
        <w:ind w:firstLine="640" w:firstLineChars="200"/>
        <w:rPr>
          <w:rFonts w:hint="default" w:ascii="Times New Roman" w:hAnsi="Times New Roman" w:eastAsia="黑体" w:cs="Times New Roman"/>
          <w:b w:val="0"/>
          <w:bCs w:val="0"/>
          <w:color w:val="000000"/>
          <w:kern w:val="0"/>
          <w:sz w:val="32"/>
          <w:szCs w:val="32"/>
          <w:rPrChange w:id="630" w:author="XL" w:date="2026-09-14T16:20:31Z">
            <w:rPr>
              <w:rFonts w:hint="default" w:ascii="Times New Roman" w:hAnsi="Times New Roman" w:eastAsia="仿宋_GB2312" w:cs="Times New Roman"/>
              <w:b/>
              <w:bCs/>
              <w:color w:val="000000"/>
              <w:kern w:val="0"/>
              <w:sz w:val="32"/>
              <w:szCs w:val="32"/>
            </w:rPr>
          </w:rPrChange>
        </w:rPr>
      </w:pPr>
      <w:r>
        <w:rPr>
          <w:rFonts w:hint="default" w:ascii="Times New Roman" w:hAnsi="Times New Roman" w:eastAsia="黑体" w:cs="Times New Roman"/>
          <w:b w:val="0"/>
          <w:bCs w:val="0"/>
          <w:color w:val="000000"/>
          <w:kern w:val="0"/>
          <w:sz w:val="32"/>
          <w:szCs w:val="32"/>
          <w:rPrChange w:id="631" w:author="XL" w:date="2026-09-14T16:20:31Z">
            <w:rPr>
              <w:rFonts w:hint="default" w:ascii="Times New Roman" w:hAnsi="Times New Roman" w:eastAsia="仿宋_GB2312" w:cs="Times New Roman"/>
              <w:b/>
              <w:bCs/>
              <w:color w:val="000000"/>
              <w:kern w:val="0"/>
              <w:sz w:val="32"/>
              <w:szCs w:val="32"/>
            </w:rPr>
          </w:rPrChange>
        </w:rPr>
        <w:t>一、项目建设背景与建设目标</w:t>
      </w:r>
      <w:bookmarkEnd w:id="20"/>
    </w:p>
    <w:p w14:paraId="1E53FF24">
      <w:pPr>
        <w:ind w:firstLine="643" w:firstLineChars="200"/>
        <w:rPr>
          <w:rFonts w:hint="default" w:ascii="Times New Roman" w:hAnsi="Times New Roman" w:eastAsia="楷体" w:cs="Times New Roman"/>
          <w:b/>
          <w:bCs/>
          <w:color w:val="000000"/>
          <w:kern w:val="0"/>
          <w:sz w:val="32"/>
          <w:szCs w:val="32"/>
          <w:rPrChange w:id="632" w:author="XL" w:date="2026-09-14T16:20:31Z">
            <w:rPr>
              <w:rFonts w:hint="default" w:ascii="Times New Roman" w:hAnsi="Times New Roman" w:eastAsia="仿宋_GB2312" w:cs="Times New Roman"/>
              <w:b/>
              <w:bCs/>
              <w:color w:val="000000"/>
              <w:kern w:val="0"/>
              <w:sz w:val="32"/>
              <w:szCs w:val="32"/>
            </w:rPr>
          </w:rPrChange>
        </w:rPr>
      </w:pPr>
      <w:bookmarkStart w:id="21" w:name="heading_33"/>
      <w:r>
        <w:rPr>
          <w:rFonts w:hint="default" w:ascii="Times New Roman" w:hAnsi="Times New Roman" w:eastAsia="楷体" w:cs="Times New Roman"/>
          <w:b/>
          <w:bCs/>
          <w:color w:val="000000"/>
          <w:kern w:val="0"/>
          <w:sz w:val="32"/>
          <w:szCs w:val="32"/>
          <w:rPrChange w:id="633" w:author="XL" w:date="2026-09-14T16:20:31Z">
            <w:rPr>
              <w:rFonts w:hint="default" w:ascii="Times New Roman" w:hAnsi="Times New Roman" w:eastAsia="仿宋_GB2312" w:cs="Times New Roman"/>
              <w:b/>
              <w:bCs/>
              <w:color w:val="000000"/>
              <w:kern w:val="0"/>
              <w:sz w:val="32"/>
              <w:szCs w:val="32"/>
            </w:rPr>
          </w:rPrChange>
        </w:rPr>
        <w:t>（一）建设背景</w:t>
      </w:r>
      <w:bookmarkEnd w:id="21"/>
    </w:p>
    <w:p w14:paraId="744B8FEF">
      <w:pPr>
        <w:ind w:firstLine="640" w:firstLineChars="200"/>
        <w:rPr>
          <w:rFonts w:hint="default" w:ascii="Times New Roman" w:hAnsi="Times New Roman" w:eastAsia="仿宋_GB2312" w:cs="Times New Roman"/>
          <w:color w:val="000000"/>
          <w:kern w:val="0"/>
          <w:sz w:val="32"/>
          <w:szCs w:val="32"/>
          <w:lang w:eastAsia="zh-CN"/>
          <w:rPrChange w:id="634" w:author="XL" w:date="2026-09-14T16:20:31Z">
            <w:rPr>
              <w:rFonts w:hint="default" w:ascii="Times New Roman" w:hAnsi="Times New Roman" w:eastAsia="仿宋_GB2312" w:cs="Times New Roman"/>
              <w:color w:val="000000"/>
              <w:kern w:val="0"/>
              <w:sz w:val="32"/>
              <w:szCs w:val="32"/>
              <w:lang w:eastAsia="zh-CN"/>
            </w:rPr>
          </w:rPrChange>
        </w:rPr>
      </w:pPr>
      <w:bookmarkStart w:id="22" w:name="heading_34"/>
      <w:r>
        <w:rPr>
          <w:rFonts w:hint="default" w:ascii="Times New Roman" w:hAnsi="Times New Roman" w:eastAsia="仿宋_GB2312" w:cs="Times New Roman"/>
          <w:color w:val="000000"/>
          <w:kern w:val="0"/>
          <w:sz w:val="32"/>
          <w:szCs w:val="32"/>
          <w:rPrChange w:id="635" w:author="XL" w:date="2026-09-14T16:20:31Z">
            <w:rPr>
              <w:rFonts w:hint="default" w:ascii="Times New Roman" w:hAnsi="Times New Roman" w:eastAsia="仿宋_GB2312" w:cs="Times New Roman"/>
              <w:color w:val="000000"/>
              <w:kern w:val="0"/>
              <w:sz w:val="32"/>
              <w:szCs w:val="32"/>
            </w:rPr>
          </w:rPrChange>
        </w:rPr>
        <w:t>在乡村振兴与农业高质量发展战略的引领下，为进一步规范管理常德市所辖农用地综合利用，提高农村资源配置和利用效率，助力农地资产保值增值，发展壮大集体经济组织，充分发挥全市土地资源与产业优势</w:t>
      </w:r>
      <w:r>
        <w:rPr>
          <w:rFonts w:hint="default" w:ascii="Times New Roman" w:hAnsi="Times New Roman" w:eastAsia="仿宋_GB2312" w:cs="Times New Roman"/>
          <w:color w:val="000000"/>
          <w:kern w:val="0"/>
          <w:sz w:val="32"/>
          <w:szCs w:val="32"/>
          <w:lang w:eastAsia="zh-CN"/>
          <w:rPrChange w:id="636" w:author="XL" w:date="2026-09-14T16:20:31Z">
            <w:rPr>
              <w:rFonts w:hint="default" w:ascii="Times New Roman" w:hAnsi="Times New Roman" w:eastAsia="仿宋_GB2312" w:cs="Times New Roman"/>
              <w:color w:val="000000"/>
              <w:kern w:val="0"/>
              <w:sz w:val="32"/>
              <w:szCs w:val="32"/>
              <w:lang w:eastAsia="zh-CN"/>
            </w:rPr>
          </w:rPrChange>
        </w:rPr>
        <w:t>。《全国智慧农业行动计划（2024—2028年）》等文件都围绕发展数字农业、实施数字乡村战略，明确要求推动信息技术与农业农村深度融合，建设农村集体资产、宅基地和农业自然资源大数据，构建农业农村用地“一张图”，实现土地信息全面数字化管理。</w:t>
      </w:r>
      <w:r>
        <w:rPr>
          <w:rFonts w:hint="default" w:ascii="Times New Roman" w:hAnsi="Times New Roman" w:eastAsia="仿宋_GB2312" w:cs="Times New Roman"/>
          <w:color w:val="000000"/>
          <w:kern w:val="0"/>
          <w:sz w:val="32"/>
          <w:szCs w:val="32"/>
          <w:lang w:val="en-US" w:eastAsia="zh-CN"/>
          <w:rPrChange w:id="637" w:author="XL" w:date="2026-09-14T16:20:31Z">
            <w:rPr>
              <w:rFonts w:hint="default" w:ascii="Times New Roman" w:hAnsi="Times New Roman" w:eastAsia="仿宋_GB2312" w:cs="Times New Roman"/>
              <w:color w:val="000000"/>
              <w:kern w:val="0"/>
              <w:sz w:val="32"/>
              <w:szCs w:val="32"/>
              <w:lang w:val="en-US" w:eastAsia="zh-CN"/>
            </w:rPr>
          </w:rPrChange>
        </w:rPr>
        <w:t>我市作为全国二轮延包试点市已完成</w:t>
      </w:r>
      <w:r>
        <w:rPr>
          <w:rFonts w:hint="default" w:ascii="Times New Roman" w:hAnsi="Times New Roman" w:eastAsia="仿宋_GB2312" w:cs="Times New Roman"/>
          <w:color w:val="000000"/>
          <w:kern w:val="0"/>
          <w:sz w:val="32"/>
          <w:szCs w:val="32"/>
          <w:rPrChange w:id="638" w:author="XL" w:date="2026-09-14T16:20:31Z">
            <w:rPr>
              <w:rFonts w:hint="default" w:ascii="Times New Roman" w:hAnsi="Times New Roman" w:eastAsia="仿宋_GB2312" w:cs="Times New Roman"/>
              <w:color w:val="000000"/>
              <w:kern w:val="0"/>
              <w:sz w:val="32"/>
              <w:szCs w:val="32"/>
            </w:rPr>
          </w:rPrChange>
        </w:rPr>
        <w:t>土地二轮延包</w:t>
      </w:r>
      <w:r>
        <w:rPr>
          <w:rFonts w:hint="default" w:ascii="Times New Roman" w:hAnsi="Times New Roman" w:eastAsia="仿宋_GB2312" w:cs="Times New Roman"/>
          <w:color w:val="000000"/>
          <w:kern w:val="0"/>
          <w:sz w:val="32"/>
          <w:szCs w:val="32"/>
          <w:lang w:eastAsia="zh-CN"/>
          <w:rPrChange w:id="639"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rPrChange w:id="640" w:author="XL" w:date="2026-09-14T16:20:31Z">
            <w:rPr>
              <w:rFonts w:hint="default" w:ascii="Times New Roman" w:hAnsi="Times New Roman" w:eastAsia="仿宋_GB2312" w:cs="Times New Roman"/>
              <w:color w:val="000000"/>
              <w:kern w:val="0"/>
              <w:sz w:val="32"/>
              <w:szCs w:val="32"/>
            </w:rPr>
          </w:rPrChange>
        </w:rPr>
        <w:t>清产核资、确权颁证</w:t>
      </w:r>
      <w:r>
        <w:rPr>
          <w:rFonts w:hint="default" w:ascii="Times New Roman" w:hAnsi="Times New Roman" w:eastAsia="仿宋_GB2312" w:cs="Times New Roman"/>
          <w:color w:val="000000"/>
          <w:kern w:val="0"/>
          <w:sz w:val="32"/>
          <w:szCs w:val="32"/>
          <w:lang w:val="en-US" w:eastAsia="zh-CN"/>
          <w:rPrChange w:id="641" w:author="XL" w:date="2026-09-14T16:20:31Z">
            <w:rPr>
              <w:rFonts w:hint="default" w:ascii="Times New Roman" w:hAnsi="Times New Roman" w:eastAsia="仿宋_GB2312" w:cs="Times New Roman"/>
              <w:color w:val="000000"/>
              <w:kern w:val="0"/>
              <w:sz w:val="32"/>
              <w:szCs w:val="32"/>
              <w:lang w:val="en-US" w:eastAsia="zh-CN"/>
            </w:rPr>
          </w:rPrChange>
        </w:rPr>
        <w:t>等工作，拟以此为基础进一步利用</w:t>
      </w:r>
      <w:r>
        <w:rPr>
          <w:rFonts w:hint="default" w:ascii="Times New Roman" w:hAnsi="Times New Roman" w:eastAsia="仿宋_GB2312" w:cs="Times New Roman"/>
          <w:color w:val="000000"/>
          <w:kern w:val="0"/>
          <w:sz w:val="32"/>
          <w:szCs w:val="32"/>
          <w:rPrChange w:id="642" w:author="XL" w:date="2026-09-14T16:20:31Z">
            <w:rPr>
              <w:rFonts w:hint="default" w:ascii="Times New Roman" w:hAnsi="Times New Roman" w:eastAsia="仿宋_GB2312" w:cs="Times New Roman"/>
              <w:color w:val="000000"/>
              <w:kern w:val="0"/>
              <w:sz w:val="32"/>
              <w:szCs w:val="32"/>
            </w:rPr>
          </w:rPrChange>
        </w:rPr>
        <w:t>物联网、人工智能和大数据分析等先进技术建设常德市“数字农地”管理</w:t>
      </w:r>
      <w:r>
        <w:rPr>
          <w:rFonts w:hint="default" w:ascii="Times New Roman" w:hAnsi="Times New Roman" w:eastAsia="仿宋_GB2312" w:cs="Times New Roman"/>
          <w:color w:val="000000"/>
          <w:kern w:val="0"/>
          <w:sz w:val="32"/>
          <w:szCs w:val="32"/>
          <w:lang w:val="en-US" w:eastAsia="zh-CN"/>
          <w:rPrChange w:id="643" w:author="XL" w:date="2026-09-14T16:20:31Z">
            <w:rPr>
              <w:rFonts w:hint="default" w:ascii="Times New Roman" w:hAnsi="Times New Roman" w:eastAsia="仿宋_GB2312" w:cs="Times New Roman"/>
              <w:color w:val="000000"/>
              <w:kern w:val="0"/>
              <w:sz w:val="32"/>
              <w:szCs w:val="32"/>
              <w:lang w:val="en-US" w:eastAsia="zh-CN"/>
            </w:rPr>
          </w:rPrChange>
        </w:rPr>
        <w:t>系统</w:t>
      </w:r>
      <w:r>
        <w:rPr>
          <w:rFonts w:hint="default" w:ascii="Times New Roman" w:hAnsi="Times New Roman" w:eastAsia="仿宋_GB2312" w:cs="Times New Roman"/>
          <w:color w:val="000000"/>
          <w:kern w:val="0"/>
          <w:sz w:val="32"/>
          <w:szCs w:val="32"/>
          <w:rPrChange w:id="644" w:author="XL" w:date="2026-09-14T16:20:31Z">
            <w:rPr>
              <w:rFonts w:hint="default" w:ascii="Times New Roman" w:hAnsi="Times New Roman" w:eastAsia="仿宋_GB2312" w:cs="Times New Roman"/>
              <w:color w:val="000000"/>
              <w:kern w:val="0"/>
              <w:sz w:val="32"/>
              <w:szCs w:val="32"/>
            </w:rPr>
          </w:rPrChange>
        </w:rPr>
        <w:t>平台（以下简称“数字农地”），推动常德市土地资源从“静态确权”向“动态赋能”跃升，实现农地资源的智能管理</w:t>
      </w:r>
      <w:r>
        <w:rPr>
          <w:rFonts w:hint="default" w:ascii="Times New Roman" w:hAnsi="Times New Roman" w:eastAsia="仿宋_GB2312" w:cs="Times New Roman"/>
          <w:color w:val="000000"/>
          <w:kern w:val="0"/>
          <w:sz w:val="32"/>
          <w:szCs w:val="32"/>
          <w:lang w:eastAsia="zh-CN"/>
          <w:rPrChange w:id="645" w:author="XL" w:date="2026-09-14T16:20:31Z">
            <w:rPr>
              <w:rFonts w:hint="default" w:ascii="Times New Roman" w:hAnsi="Times New Roman" w:eastAsia="仿宋_GB2312" w:cs="Times New Roman"/>
              <w:color w:val="000000"/>
              <w:kern w:val="0"/>
              <w:sz w:val="32"/>
              <w:szCs w:val="32"/>
              <w:lang w:eastAsia="zh-CN"/>
            </w:rPr>
          </w:rPrChange>
        </w:rPr>
        <w:t>。</w:t>
      </w:r>
    </w:p>
    <w:p w14:paraId="16CBF98F">
      <w:pPr>
        <w:ind w:firstLine="643" w:firstLineChars="200"/>
        <w:rPr>
          <w:rFonts w:hint="default" w:ascii="Times New Roman" w:hAnsi="Times New Roman" w:eastAsia="楷体" w:cs="Times New Roman"/>
          <w:b/>
          <w:bCs/>
          <w:color w:val="000000"/>
          <w:kern w:val="0"/>
          <w:sz w:val="32"/>
          <w:szCs w:val="32"/>
          <w:rPrChange w:id="646" w:author="XL" w:date="2026-09-14T16:20:31Z">
            <w:rPr>
              <w:rFonts w:hint="default" w:ascii="Times New Roman" w:hAnsi="Times New Roman" w:eastAsia="仿宋_GB2312" w:cs="Times New Roman"/>
              <w:b/>
              <w:bCs/>
              <w:color w:val="000000"/>
              <w:kern w:val="0"/>
              <w:sz w:val="32"/>
              <w:szCs w:val="32"/>
            </w:rPr>
          </w:rPrChange>
        </w:rPr>
      </w:pPr>
      <w:r>
        <w:rPr>
          <w:rFonts w:hint="default" w:ascii="Times New Roman" w:hAnsi="Times New Roman" w:eastAsia="楷体" w:cs="Times New Roman"/>
          <w:b/>
          <w:bCs/>
          <w:color w:val="000000"/>
          <w:kern w:val="0"/>
          <w:sz w:val="32"/>
          <w:szCs w:val="32"/>
          <w:rPrChange w:id="647" w:author="XL" w:date="2026-09-14T16:20:31Z">
            <w:rPr>
              <w:rFonts w:hint="default" w:ascii="Times New Roman" w:hAnsi="Times New Roman" w:eastAsia="仿宋_GB2312" w:cs="Times New Roman"/>
              <w:b/>
              <w:bCs/>
              <w:color w:val="000000"/>
              <w:kern w:val="0"/>
              <w:sz w:val="32"/>
              <w:szCs w:val="32"/>
            </w:rPr>
          </w:rPrChange>
        </w:rPr>
        <w:t>（二）建设目标</w:t>
      </w:r>
      <w:bookmarkEnd w:id="22"/>
    </w:p>
    <w:p w14:paraId="369D703E">
      <w:pPr>
        <w:ind w:firstLine="640" w:firstLineChars="200"/>
        <w:rPr>
          <w:rFonts w:hint="default" w:ascii="Times New Roman" w:hAnsi="Times New Roman" w:eastAsia="仿宋_GB2312" w:cs="Times New Roman"/>
          <w:b/>
          <w:bCs/>
          <w:color w:val="000000"/>
          <w:kern w:val="0"/>
          <w:sz w:val="32"/>
          <w:szCs w:val="32"/>
          <w:rPrChange w:id="648" w:author="XL" w:date="2026-09-14T16:20:31Z">
            <w:rPr>
              <w:rFonts w:hint="default" w:ascii="Times New Roman" w:hAnsi="Times New Roman" w:eastAsia="仿宋_GB2312" w:cs="Times New Roman"/>
              <w:b/>
              <w:bCs/>
              <w:color w:val="000000"/>
              <w:kern w:val="0"/>
              <w:sz w:val="32"/>
              <w:szCs w:val="32"/>
            </w:rPr>
          </w:rPrChange>
        </w:rPr>
      </w:pPr>
      <w:r>
        <w:rPr>
          <w:rFonts w:hint="default" w:ascii="Times New Roman" w:hAnsi="Times New Roman" w:eastAsia="仿宋_GB2312" w:cs="Times New Roman"/>
          <w:color w:val="000000"/>
          <w:kern w:val="0"/>
          <w:sz w:val="32"/>
          <w:szCs w:val="32"/>
          <w:rPrChange w:id="649" w:author="XL" w:date="2026-09-14T16:20:31Z">
            <w:rPr>
              <w:rFonts w:hint="default" w:ascii="Times New Roman" w:hAnsi="Times New Roman" w:eastAsia="仿宋_GB2312" w:cs="Times New Roman"/>
              <w:color w:val="000000"/>
              <w:kern w:val="0"/>
              <w:sz w:val="32"/>
              <w:szCs w:val="32"/>
            </w:rPr>
          </w:rPrChange>
        </w:rPr>
        <w:t>落实农业农村部《全国智慧农业行动计划（2024—2028年）》提出的农地利用管理“一张图”要求，我市在常德市农村产权交易系统平台的基础上，以鼎城区</w:t>
      </w:r>
      <w:r>
        <w:rPr>
          <w:rFonts w:hint="default" w:ascii="Times New Roman" w:hAnsi="Times New Roman" w:eastAsia="仿宋_GB2312" w:cs="Times New Roman"/>
          <w:color w:val="000000"/>
          <w:kern w:val="0"/>
          <w:sz w:val="32"/>
          <w:szCs w:val="32"/>
          <w:lang w:eastAsia="zh-CN"/>
          <w:rPrChange w:id="650" w:author="XL" w:date="2026-09-14T16:20:31Z">
            <w:rPr>
              <w:rFonts w:hint="default"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lang w:val="en-US" w:eastAsia="zh-CN"/>
          <w:rPrChange w:id="651" w:author="XL" w:date="2026-09-14T16:20:31Z">
            <w:rPr>
              <w:rFonts w:hint="default" w:ascii="Times New Roman" w:hAnsi="Times New Roman" w:eastAsia="仿宋_GB2312" w:cs="Times New Roman"/>
              <w:color w:val="000000"/>
              <w:kern w:val="0"/>
              <w:sz w:val="32"/>
              <w:szCs w:val="32"/>
              <w:lang w:val="en-US" w:eastAsia="zh-CN"/>
            </w:rPr>
          </w:rPrChange>
        </w:rPr>
        <w:t>谢家铺镇）</w:t>
      </w:r>
      <w:r>
        <w:rPr>
          <w:rFonts w:hint="default" w:ascii="Times New Roman" w:hAnsi="Times New Roman" w:eastAsia="仿宋_GB2312" w:cs="Times New Roman"/>
          <w:color w:val="000000"/>
          <w:kern w:val="0"/>
          <w:sz w:val="32"/>
          <w:szCs w:val="32"/>
          <w:rPrChange w:id="652" w:author="XL" w:date="2026-09-14T16:20:31Z">
            <w:rPr>
              <w:rFonts w:hint="default" w:ascii="Times New Roman" w:hAnsi="Times New Roman" w:eastAsia="仿宋_GB2312" w:cs="Times New Roman"/>
              <w:color w:val="000000"/>
              <w:kern w:val="0"/>
              <w:sz w:val="32"/>
              <w:szCs w:val="32"/>
            </w:rPr>
          </w:rPrChange>
        </w:rPr>
        <w:t>为试点开发上线数字农地资产地图，以确权数据为基础</w:t>
      </w:r>
      <w:r>
        <w:rPr>
          <w:rFonts w:hint="default" w:ascii="Times New Roman" w:hAnsi="Times New Roman" w:eastAsia="仿宋_GB2312" w:cs="Times New Roman"/>
          <w:color w:val="000000"/>
          <w:kern w:val="0"/>
          <w:sz w:val="32"/>
          <w:szCs w:val="32"/>
          <w:lang w:eastAsia="zh-CN"/>
          <w:rPrChange w:id="653" w:author="XL" w:date="2026-09-14T16:20:31Z">
            <w:rPr>
              <w:rFonts w:hint="eastAsia" w:ascii="Times New Roman" w:hAnsi="Times New Roman" w:eastAsia="仿宋_GB2312" w:cs="Times New Roman"/>
              <w:color w:val="000000"/>
              <w:kern w:val="0"/>
              <w:sz w:val="32"/>
              <w:szCs w:val="32"/>
              <w:lang w:eastAsia="zh-CN"/>
            </w:rPr>
          </w:rPrChange>
        </w:rPr>
        <w:t>，以</w:t>
      </w:r>
      <w:r>
        <w:rPr>
          <w:rFonts w:hint="default" w:ascii="Times New Roman" w:hAnsi="Times New Roman" w:eastAsia="仿宋_GB2312" w:cs="Times New Roman"/>
          <w:color w:val="000000"/>
          <w:kern w:val="0"/>
          <w:sz w:val="32"/>
          <w:szCs w:val="32"/>
          <w:rPrChange w:id="654" w:author="XL" w:date="2026-09-14T16:20:31Z">
            <w:rPr>
              <w:rFonts w:hint="default" w:ascii="Times New Roman" w:hAnsi="Times New Roman" w:eastAsia="仿宋_GB2312" w:cs="Times New Roman"/>
              <w:color w:val="000000"/>
              <w:kern w:val="0"/>
              <w:sz w:val="32"/>
              <w:szCs w:val="32"/>
            </w:rPr>
          </w:rPrChange>
        </w:rPr>
        <w:t>二轮延包成果上图入库为契机，为每一块地建立数字档案，对农地资源属性、权属信息、流转利用、合同监管等全生命周期应用场景进行多专题组织、多维度展示、多图层联动、多方式查询和多样化分析，将农地数据从静态管理转为动态赋能，实现</w:t>
      </w:r>
      <w:r>
        <w:rPr>
          <w:rFonts w:hint="default" w:ascii="Times New Roman" w:hAnsi="Times New Roman" w:eastAsia="仿宋_GB2312" w:cs="Times New Roman"/>
          <w:color w:val="000000"/>
          <w:kern w:val="0"/>
          <w:sz w:val="32"/>
          <w:szCs w:val="32"/>
          <w:lang w:eastAsia="zh-CN"/>
          <w:rPrChange w:id="655" w:author="XL" w:date="2026-09-14T16:20:31Z">
            <w:rPr>
              <w:rFonts w:hint="eastAsia" w:ascii="Times New Roman" w:hAnsi="Times New Roman" w:eastAsia="仿宋_GB2312" w:cs="Times New Roman"/>
              <w:color w:val="000000"/>
              <w:kern w:val="0"/>
              <w:sz w:val="32"/>
              <w:szCs w:val="32"/>
              <w:lang w:eastAsia="zh-CN"/>
            </w:rPr>
          </w:rPrChange>
        </w:rPr>
        <w:t>从“</w:t>
      </w:r>
      <w:r>
        <w:rPr>
          <w:rFonts w:hint="default" w:ascii="Times New Roman" w:hAnsi="Times New Roman" w:eastAsia="仿宋_GB2312" w:cs="Times New Roman"/>
          <w:color w:val="000000"/>
          <w:kern w:val="0"/>
          <w:sz w:val="32"/>
          <w:szCs w:val="32"/>
          <w:rPrChange w:id="656" w:author="XL" w:date="2026-09-14T16:20:31Z">
            <w:rPr>
              <w:rFonts w:hint="default" w:ascii="Times New Roman" w:hAnsi="Times New Roman" w:eastAsia="仿宋_GB2312" w:cs="Times New Roman"/>
              <w:color w:val="000000"/>
              <w:kern w:val="0"/>
              <w:sz w:val="32"/>
              <w:szCs w:val="32"/>
            </w:rPr>
          </w:rPrChange>
        </w:rPr>
        <w:t>确权</w:t>
      </w:r>
      <w:r>
        <w:rPr>
          <w:rFonts w:hint="default" w:ascii="Times New Roman" w:hAnsi="Times New Roman" w:eastAsia="仿宋_GB2312" w:cs="Times New Roman"/>
          <w:color w:val="000000"/>
          <w:kern w:val="0"/>
          <w:sz w:val="32"/>
          <w:szCs w:val="32"/>
          <w:lang w:eastAsia="zh-CN"/>
          <w:rPrChange w:id="657" w:author="XL" w:date="2026-09-14T16:20:31Z">
            <w:rPr>
              <w:rFonts w:hint="eastAsia" w:ascii="Times New Roman" w:hAnsi="Times New Roman" w:eastAsia="仿宋_GB2312" w:cs="Times New Roman"/>
              <w:color w:val="000000"/>
              <w:kern w:val="0"/>
              <w:sz w:val="32"/>
              <w:szCs w:val="32"/>
              <w:lang w:eastAsia="zh-CN"/>
            </w:rPr>
          </w:rPrChange>
        </w:rPr>
        <w:t>”“</w:t>
      </w:r>
      <w:r>
        <w:rPr>
          <w:rFonts w:hint="default" w:ascii="Times New Roman" w:hAnsi="Times New Roman" w:eastAsia="仿宋_GB2312" w:cs="Times New Roman"/>
          <w:color w:val="000000"/>
          <w:kern w:val="0"/>
          <w:sz w:val="32"/>
          <w:szCs w:val="32"/>
          <w:rPrChange w:id="658" w:author="XL" w:date="2026-09-14T16:20:31Z">
            <w:rPr>
              <w:rFonts w:hint="default" w:ascii="Times New Roman" w:hAnsi="Times New Roman" w:eastAsia="仿宋_GB2312" w:cs="Times New Roman"/>
              <w:color w:val="000000"/>
              <w:kern w:val="0"/>
              <w:sz w:val="32"/>
              <w:szCs w:val="32"/>
            </w:rPr>
          </w:rPrChange>
        </w:rPr>
        <w:t>活权”</w:t>
      </w:r>
      <w:r>
        <w:rPr>
          <w:rFonts w:hint="default" w:ascii="Times New Roman" w:hAnsi="Times New Roman" w:eastAsia="仿宋_GB2312" w:cs="Times New Roman"/>
          <w:color w:val="000000"/>
          <w:kern w:val="0"/>
          <w:sz w:val="32"/>
          <w:szCs w:val="32"/>
          <w:lang w:eastAsia="zh-CN"/>
          <w:rPrChange w:id="659" w:author="XL" w:date="2026-09-14T16:20:31Z">
            <w:rPr>
              <w:rFonts w:hint="eastAsia" w:ascii="Times New Roman" w:hAnsi="Times New Roman" w:eastAsia="仿宋_GB2312" w:cs="Times New Roman"/>
              <w:color w:val="000000"/>
              <w:kern w:val="0"/>
              <w:sz w:val="32"/>
              <w:szCs w:val="32"/>
              <w:lang w:eastAsia="zh-CN"/>
            </w:rPr>
          </w:rPrChange>
        </w:rPr>
        <w:t>再到</w:t>
      </w:r>
      <w:r>
        <w:rPr>
          <w:rFonts w:hint="default" w:ascii="Times New Roman" w:hAnsi="Times New Roman" w:eastAsia="仿宋_GB2312" w:cs="Times New Roman"/>
          <w:color w:val="000000"/>
          <w:kern w:val="0"/>
          <w:sz w:val="32"/>
          <w:szCs w:val="32"/>
          <w:rPrChange w:id="660" w:author="XL" w:date="2026-09-14T16:20:31Z">
            <w:rPr>
              <w:rFonts w:hint="default" w:ascii="Times New Roman" w:hAnsi="Times New Roman" w:eastAsia="仿宋_GB2312" w:cs="Times New Roman"/>
              <w:color w:val="000000"/>
              <w:kern w:val="0"/>
              <w:sz w:val="32"/>
              <w:szCs w:val="32"/>
            </w:rPr>
          </w:rPrChange>
        </w:rPr>
        <w:t>“用权”的转变，助力政府“以图管地、以图智农、以图决策”，提升农村集体资产监管利用效能，促进村集体经济向精细化治理转型升级，重塑农村产权交易监督和高效利用体系，保障市场公平高效，有效激活农村沉睡资产，为常德市农村经济发展注入了强劲的“数字动能”。</w:t>
      </w:r>
      <w:bookmarkStart w:id="23" w:name="heading_36"/>
    </w:p>
    <w:p w14:paraId="1E93D7AB">
      <w:pPr>
        <w:ind w:firstLine="640" w:firstLineChars="200"/>
        <w:rPr>
          <w:rFonts w:hint="default" w:ascii="Times New Roman" w:hAnsi="Times New Roman" w:eastAsia="黑体" w:cs="Times New Roman"/>
          <w:color w:val="000000"/>
          <w:kern w:val="0"/>
          <w:sz w:val="32"/>
          <w:szCs w:val="32"/>
          <w:highlight w:val="none"/>
          <w:rPrChange w:id="661" w:author="XL" w:date="2026-09-14T16:20:31Z">
            <w:rPr>
              <w:rFonts w:hint="default" w:ascii="Times New Roman" w:hAnsi="Times New Roman" w:eastAsia="仿宋_GB2312" w:cs="Times New Roman"/>
              <w:color w:val="000000"/>
              <w:kern w:val="0"/>
              <w:sz w:val="32"/>
              <w:szCs w:val="32"/>
              <w:highlight w:val="yellow"/>
            </w:rPr>
          </w:rPrChange>
        </w:rPr>
      </w:pPr>
      <w:r>
        <w:rPr>
          <w:rFonts w:hint="default" w:ascii="Times New Roman" w:hAnsi="Times New Roman" w:eastAsia="黑体" w:cs="Times New Roman"/>
          <w:b w:val="0"/>
          <w:bCs w:val="0"/>
          <w:color w:val="000000"/>
          <w:kern w:val="0"/>
          <w:sz w:val="32"/>
          <w:szCs w:val="32"/>
          <w:highlight w:val="none"/>
          <w:lang w:val="en-US" w:eastAsia="zh-CN"/>
          <w:rPrChange w:id="662"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t>二</w:t>
      </w:r>
      <w:r>
        <w:rPr>
          <w:rFonts w:hint="default" w:ascii="Times New Roman" w:hAnsi="Times New Roman" w:eastAsia="黑体" w:cs="Times New Roman"/>
          <w:b w:val="0"/>
          <w:bCs w:val="0"/>
          <w:color w:val="000000"/>
          <w:kern w:val="0"/>
          <w:sz w:val="32"/>
          <w:szCs w:val="32"/>
          <w:highlight w:val="none"/>
          <w:rPrChange w:id="663" w:author="XL" w:date="2026-09-14T16:20:31Z">
            <w:rPr>
              <w:rFonts w:hint="default" w:ascii="Times New Roman" w:hAnsi="Times New Roman" w:eastAsia="仿宋_GB2312" w:cs="Times New Roman"/>
              <w:b/>
              <w:bCs/>
              <w:color w:val="000000"/>
              <w:kern w:val="0"/>
              <w:sz w:val="32"/>
              <w:szCs w:val="32"/>
              <w:highlight w:val="yellow"/>
            </w:rPr>
          </w:rPrChange>
        </w:rPr>
        <w:t>、系统核心功能模块</w:t>
      </w:r>
      <w:bookmarkEnd w:id="23"/>
    </w:p>
    <w:p w14:paraId="34FD6F4C">
      <w:pPr>
        <w:ind w:firstLine="643"/>
        <w:rPr>
          <w:rFonts w:hint="default" w:ascii="Times New Roman" w:hAnsi="Times New Roman" w:eastAsia="楷体" w:cs="Times New Roman"/>
          <w:b/>
          <w:bCs/>
          <w:color w:val="000000"/>
          <w:kern w:val="0"/>
          <w:sz w:val="32"/>
          <w:szCs w:val="32"/>
          <w:lang w:val="en-US" w:eastAsia="zh-CN"/>
          <w:rPrChange w:id="665" w:author="XL" w:date="2026-09-14T16:20:31Z">
            <w:rPr>
              <w:rFonts w:hint="default" w:ascii="Times New Roman" w:hAnsi="Times New Roman" w:eastAsia="仿宋_GB2312" w:cs="Times New Roman"/>
              <w:b w:val="0"/>
              <w:bCs w:val="0"/>
              <w:color w:val="000000"/>
              <w:kern w:val="0"/>
              <w:sz w:val="32"/>
              <w:szCs w:val="32"/>
              <w:highlight w:val="yellow"/>
              <w:lang w:val="en-US" w:eastAsia="zh-CN"/>
            </w:rPr>
          </w:rPrChange>
        </w:rPr>
        <w:pPrChange w:id="664" w:author="XL" w:date="2026-09-14T16:16:07Z">
          <w:pPr>
            <w:pStyle w:val="27"/>
            <w:numPr>
              <w:ilvl w:val="0"/>
              <w:numId w:val="0"/>
            </w:numPr>
            <w:spacing w:line="360" w:lineRule="auto"/>
            <w:ind w:firstLine="640"/>
          </w:pPr>
        </w:pPrChange>
      </w:pPr>
      <w:r>
        <w:rPr>
          <w:rFonts w:hint="default" w:ascii="Times New Roman" w:hAnsi="Times New Roman" w:eastAsia="楷体" w:cs="Times New Roman"/>
          <w:b/>
          <w:bCs/>
          <w:color w:val="000000"/>
          <w:kern w:val="0"/>
          <w:sz w:val="32"/>
          <w:szCs w:val="32"/>
          <w:lang w:val="en-US" w:eastAsia="zh-CN"/>
          <w:rPrChange w:id="666" w:author="XL" w:date="2026-09-14T16:20:31Z">
            <w:rPr>
              <w:rFonts w:hint="default" w:ascii="Times New Roman" w:hAnsi="Times New Roman" w:eastAsia="仿宋_GB2312" w:cs="Times New Roman"/>
              <w:b w:val="0"/>
              <w:bCs w:val="0"/>
              <w:color w:val="000000"/>
              <w:kern w:val="0"/>
              <w:sz w:val="32"/>
              <w:szCs w:val="32"/>
              <w:highlight w:val="yellow"/>
              <w:lang w:val="en-US" w:eastAsia="zh-CN"/>
            </w:rPr>
          </w:rPrChange>
        </w:rPr>
        <w:t>（</w:t>
      </w:r>
      <w:r>
        <w:rPr>
          <w:rFonts w:hint="default" w:ascii="Times New Roman" w:hAnsi="Times New Roman" w:eastAsia="楷体" w:cs="Times New Roman"/>
          <w:b/>
          <w:bCs/>
          <w:color w:val="000000"/>
          <w:kern w:val="0"/>
          <w:sz w:val="32"/>
          <w:szCs w:val="32"/>
          <w:lang w:val="en-US" w:eastAsia="zh-CN"/>
          <w:rPrChange w:id="667"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t>一）数字农地系统功能模块</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Change w:id="668" w:author="XL" w:date="2026-09-14T16:12:04Z">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PrChange>
      </w:tblPr>
      <w:tblGrid>
        <w:gridCol w:w="1738"/>
        <w:gridCol w:w="2010"/>
        <w:gridCol w:w="4774"/>
        <w:tblGridChange w:id="669">
          <w:tblGrid>
            <w:gridCol w:w="2104"/>
            <w:gridCol w:w="2108"/>
            <w:gridCol w:w="4310"/>
          </w:tblGrid>
        </w:tblGridChange>
      </w:tblGrid>
      <w:tr w14:paraId="5F8C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Change w:id="670" w:author="XL" w:date="2026-09-14T16:12: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blPrExChange>
        </w:tblPrEx>
        <w:trPr>
          <w:trHeight w:val="760" w:hRule="atLeast"/>
          <w:tblHeader/>
          <w:trPrChange w:id="670" w:author="XL" w:date="2026-09-14T16:12:04Z">
            <w:trPr>
              <w:trHeight w:val="760" w:hRule="atLeast"/>
              <w:tblHeader/>
            </w:trPr>
          </w:trPrChange>
        </w:trPr>
        <w:tc>
          <w:tcPr>
            <w:tcW w:w="1738" w:type="dxa"/>
            <w:tcBorders>
              <w:top w:val="single" w:color="000000" w:sz="4" w:space="0"/>
              <w:left w:val="single" w:color="000000" w:sz="4" w:space="0"/>
              <w:bottom w:val="single" w:color="000000" w:sz="4" w:space="0"/>
              <w:right w:val="single" w:color="000000" w:sz="4" w:space="0"/>
              <w:tl2br w:val="nil"/>
            </w:tcBorders>
            <w:shd w:val="clear" w:color="auto" w:fill="F1F1F1"/>
            <w:tcMar>
              <w:top w:w="60" w:type="dxa"/>
              <w:left w:w="120" w:type="dxa"/>
              <w:bottom w:w="30" w:type="dxa"/>
              <w:right w:w="120" w:type="dxa"/>
            </w:tcMar>
            <w:vAlign w:val="center"/>
            <w:tcPrChange w:id="671" w:author="XL" w:date="2026-09-14T16:12:04Z">
              <w:tcPr>
                <w:tcW w:w="2104" w:type="dxa"/>
                <w:tcBorders>
                  <w:top w:val="single" w:color="000000" w:sz="4" w:space="0"/>
                  <w:left w:val="single" w:color="000000" w:sz="4" w:space="0"/>
                  <w:bottom w:val="single" w:color="000000" w:sz="4" w:space="0"/>
                  <w:right w:val="single" w:color="000000" w:sz="4" w:space="0"/>
                  <w:tl2br w:val="nil"/>
                </w:tcBorders>
                <w:shd w:val="clear" w:color="auto" w:fill="F1F1F1"/>
                <w:tcMar>
                  <w:top w:w="60" w:type="dxa"/>
                  <w:left w:w="120" w:type="dxa"/>
                  <w:bottom w:w="30" w:type="dxa"/>
                  <w:right w:w="120" w:type="dxa"/>
                </w:tcMar>
                <w:vAlign w:val="center"/>
              </w:tcPr>
            </w:tcPrChange>
          </w:tcPr>
          <w:p w14:paraId="0F48595F">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bCs w:val="0"/>
                <w:color w:val="000000"/>
                <w:kern w:val="2"/>
                <w:sz w:val="28"/>
                <w:szCs w:val="28"/>
                <w:highlight w:val="none"/>
                <w:lang w:val="en-US" w:eastAsia="zh-CN" w:bidi="ar-SA"/>
                <w:rPrChange w:id="672" w:author="XL" w:date="2026-09-14T16:20:31Z">
                  <w:rPr>
                    <w:rFonts w:hint="default" w:ascii="Times New Roman" w:hAnsi="Times New Roman" w:eastAsia="仿宋_GB2312" w:cs="Times New Roman"/>
                    <w:b/>
                    <w:bCs w:val="0"/>
                    <w:color w:val="000000"/>
                    <w:kern w:val="2"/>
                    <w:sz w:val="28"/>
                    <w:szCs w:val="28"/>
                    <w:highlight w:val="yellow"/>
                    <w:lang w:val="en-US" w:eastAsia="zh-CN" w:bidi="ar-SA"/>
                  </w:rPr>
                </w:rPrChange>
              </w:rPr>
            </w:pPr>
            <w:r>
              <w:rPr>
                <w:rFonts w:hint="default" w:ascii="Times New Roman" w:hAnsi="Times New Roman" w:eastAsia="仿宋_GB2312" w:cs="Times New Roman"/>
                <w:b/>
                <w:bCs w:val="0"/>
                <w:color w:val="000000"/>
                <w:kern w:val="2"/>
                <w:sz w:val="28"/>
                <w:szCs w:val="28"/>
                <w:highlight w:val="none"/>
                <w:lang w:val="en-US" w:eastAsia="zh-CN" w:bidi="ar-SA"/>
                <w:rPrChange w:id="673" w:author="XL" w:date="2026-09-14T16:20:31Z">
                  <w:rPr>
                    <w:rFonts w:hint="default" w:ascii="Times New Roman" w:hAnsi="Times New Roman" w:eastAsia="仿宋_GB2312" w:cs="Times New Roman"/>
                    <w:b/>
                    <w:bCs w:val="0"/>
                    <w:color w:val="000000"/>
                    <w:kern w:val="2"/>
                    <w:sz w:val="28"/>
                    <w:szCs w:val="28"/>
                    <w:highlight w:val="yellow"/>
                    <w:lang w:val="en-US" w:eastAsia="zh-CN" w:bidi="ar-SA"/>
                  </w:rPr>
                </w:rPrChange>
              </w:rPr>
              <w:t>功能域</w:t>
            </w:r>
          </w:p>
        </w:tc>
        <w:tc>
          <w:tcPr>
            <w:tcW w:w="2010" w:type="dxa"/>
            <w:tcBorders>
              <w:top w:val="single" w:color="000000" w:sz="4" w:space="0"/>
              <w:left w:val="single" w:color="000000" w:sz="4" w:space="0"/>
              <w:bottom w:val="single" w:color="000000" w:sz="4" w:space="0"/>
              <w:right w:val="single" w:color="000000" w:sz="4" w:space="0"/>
            </w:tcBorders>
            <w:shd w:val="clear" w:color="auto" w:fill="F1F1F1"/>
            <w:tcMar>
              <w:top w:w="60" w:type="dxa"/>
              <w:left w:w="120" w:type="dxa"/>
              <w:bottom w:w="30" w:type="dxa"/>
              <w:right w:w="120" w:type="dxa"/>
            </w:tcMar>
            <w:vAlign w:val="center"/>
            <w:tcPrChange w:id="674" w:author="XL" w:date="2026-09-14T16:12:04Z">
              <w:tcPr>
                <w:tcW w:w="2108" w:type="dxa"/>
                <w:tcBorders>
                  <w:top w:val="single" w:color="000000" w:sz="4" w:space="0"/>
                  <w:left w:val="single" w:color="000000" w:sz="4" w:space="0"/>
                  <w:bottom w:val="single" w:color="000000" w:sz="4" w:space="0"/>
                  <w:right w:val="single" w:color="000000" w:sz="4" w:space="0"/>
                </w:tcBorders>
                <w:shd w:val="clear" w:color="auto" w:fill="F1F1F1"/>
                <w:tcMar>
                  <w:top w:w="60" w:type="dxa"/>
                  <w:left w:w="120" w:type="dxa"/>
                  <w:bottom w:w="30" w:type="dxa"/>
                  <w:right w:w="120" w:type="dxa"/>
                </w:tcMar>
                <w:vAlign w:val="center"/>
              </w:tcPr>
            </w:tcPrChange>
          </w:tcPr>
          <w:p w14:paraId="3E3C37CD">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bCs w:val="0"/>
                <w:color w:val="000000"/>
                <w:kern w:val="2"/>
                <w:sz w:val="28"/>
                <w:szCs w:val="28"/>
                <w:highlight w:val="none"/>
                <w:lang w:val="en-US" w:eastAsia="zh-CN" w:bidi="ar-SA"/>
                <w:rPrChange w:id="675" w:author="XL" w:date="2026-09-14T16:20:31Z">
                  <w:rPr>
                    <w:rFonts w:hint="default" w:ascii="Times New Roman" w:hAnsi="Times New Roman" w:eastAsia="仿宋_GB2312" w:cs="Times New Roman"/>
                    <w:b/>
                    <w:bCs w:val="0"/>
                    <w:color w:val="000000"/>
                    <w:kern w:val="2"/>
                    <w:sz w:val="28"/>
                    <w:szCs w:val="28"/>
                    <w:highlight w:val="yellow"/>
                    <w:lang w:val="en-US" w:eastAsia="zh-CN" w:bidi="ar-SA"/>
                  </w:rPr>
                </w:rPrChange>
              </w:rPr>
            </w:pPr>
            <w:r>
              <w:rPr>
                <w:rFonts w:hint="default" w:ascii="Times New Roman" w:hAnsi="Times New Roman" w:eastAsia="仿宋_GB2312" w:cs="Times New Roman"/>
                <w:b/>
                <w:bCs w:val="0"/>
                <w:color w:val="000000"/>
                <w:kern w:val="2"/>
                <w:sz w:val="28"/>
                <w:szCs w:val="28"/>
                <w:highlight w:val="none"/>
                <w:lang w:val="en-US" w:eastAsia="zh-CN" w:bidi="ar-SA"/>
                <w:rPrChange w:id="676" w:author="XL" w:date="2026-09-14T16:20:31Z">
                  <w:rPr>
                    <w:rFonts w:hint="default" w:ascii="Times New Roman" w:hAnsi="Times New Roman" w:eastAsia="仿宋_GB2312" w:cs="Times New Roman"/>
                    <w:b/>
                    <w:bCs w:val="0"/>
                    <w:color w:val="000000"/>
                    <w:kern w:val="2"/>
                    <w:sz w:val="28"/>
                    <w:szCs w:val="28"/>
                    <w:highlight w:val="yellow"/>
                    <w:lang w:val="en-US" w:eastAsia="zh-CN" w:bidi="ar-SA"/>
                  </w:rPr>
                </w:rPrChange>
              </w:rPr>
              <w:t>功能模块</w:t>
            </w:r>
          </w:p>
        </w:tc>
        <w:tc>
          <w:tcPr>
            <w:tcW w:w="4774" w:type="dxa"/>
            <w:tcBorders>
              <w:top w:val="single" w:color="000000" w:sz="4" w:space="0"/>
              <w:left w:val="single" w:color="000000" w:sz="4" w:space="0"/>
              <w:bottom w:val="single" w:color="000000" w:sz="4" w:space="0"/>
              <w:right w:val="single" w:color="000000" w:sz="4" w:space="0"/>
            </w:tcBorders>
            <w:shd w:val="clear" w:color="auto" w:fill="F1F1F1"/>
            <w:tcMar>
              <w:top w:w="60" w:type="dxa"/>
              <w:left w:w="120" w:type="dxa"/>
              <w:bottom w:w="30" w:type="dxa"/>
              <w:right w:w="120" w:type="dxa"/>
            </w:tcMar>
            <w:vAlign w:val="center"/>
            <w:tcPrChange w:id="677" w:author="XL" w:date="2026-09-14T16:12:04Z">
              <w:tcPr>
                <w:tcW w:w="4310" w:type="dxa"/>
                <w:tcBorders>
                  <w:top w:val="single" w:color="000000" w:sz="4" w:space="0"/>
                  <w:left w:val="single" w:color="000000" w:sz="4" w:space="0"/>
                  <w:bottom w:val="single" w:color="000000" w:sz="4" w:space="0"/>
                  <w:right w:val="single" w:color="000000" w:sz="4" w:space="0"/>
                </w:tcBorders>
                <w:shd w:val="clear" w:color="auto" w:fill="F1F1F1"/>
                <w:tcMar>
                  <w:top w:w="60" w:type="dxa"/>
                  <w:left w:w="120" w:type="dxa"/>
                  <w:bottom w:w="30" w:type="dxa"/>
                  <w:right w:w="120" w:type="dxa"/>
                </w:tcMar>
                <w:vAlign w:val="center"/>
              </w:tcPr>
            </w:tcPrChange>
          </w:tcPr>
          <w:p w14:paraId="533D459C">
            <w:pPr>
              <w:pStyle w:val="29"/>
              <w:adjustRightInd w:val="0"/>
              <w:snapToGrid w:val="0"/>
              <w:spacing w:before="0" w:after="0" w:line="240" w:lineRule="auto"/>
              <w:jc w:val="center"/>
              <w:rPr>
                <w:rFonts w:hint="default" w:ascii="Times New Roman" w:hAnsi="Times New Roman" w:eastAsia="仿宋_GB2312" w:cs="Times New Roman"/>
                <w:b/>
                <w:bCs w:val="0"/>
                <w:color w:val="000000"/>
                <w:kern w:val="2"/>
                <w:sz w:val="28"/>
                <w:szCs w:val="28"/>
                <w:highlight w:val="none"/>
                <w:lang w:val="en-US" w:eastAsia="zh-CN" w:bidi="ar-SA"/>
                <w:rPrChange w:id="678" w:author="XL" w:date="2026-09-14T16:20:31Z">
                  <w:rPr>
                    <w:rFonts w:hint="default" w:ascii="Times New Roman" w:hAnsi="Times New Roman" w:eastAsia="仿宋_GB2312" w:cs="Times New Roman"/>
                    <w:b/>
                    <w:bCs w:val="0"/>
                    <w:color w:val="000000"/>
                    <w:kern w:val="2"/>
                    <w:sz w:val="28"/>
                    <w:szCs w:val="28"/>
                    <w:highlight w:val="yellow"/>
                    <w:lang w:val="en-US" w:eastAsia="zh-CN" w:bidi="ar-SA"/>
                  </w:rPr>
                </w:rPrChange>
              </w:rPr>
            </w:pPr>
            <w:r>
              <w:rPr>
                <w:rFonts w:hint="default" w:ascii="Times New Roman" w:hAnsi="Times New Roman" w:eastAsia="仿宋_GB2312" w:cs="Times New Roman"/>
                <w:b/>
                <w:bCs w:val="0"/>
                <w:color w:val="000000"/>
                <w:kern w:val="2"/>
                <w:sz w:val="28"/>
                <w:szCs w:val="28"/>
                <w:highlight w:val="none"/>
                <w:lang w:val="en-US" w:eastAsia="zh-CN" w:bidi="ar-SA"/>
                <w:rPrChange w:id="679" w:author="XL" w:date="2026-09-14T16:20:31Z">
                  <w:rPr>
                    <w:rFonts w:hint="default" w:ascii="Times New Roman" w:hAnsi="Times New Roman" w:eastAsia="仿宋_GB2312" w:cs="Times New Roman"/>
                    <w:b/>
                    <w:bCs w:val="0"/>
                    <w:color w:val="000000"/>
                    <w:kern w:val="2"/>
                    <w:sz w:val="28"/>
                    <w:szCs w:val="28"/>
                    <w:highlight w:val="yellow"/>
                    <w:lang w:val="en-US" w:eastAsia="zh-CN" w:bidi="ar-SA"/>
                  </w:rPr>
                </w:rPrChange>
              </w:rPr>
              <w:t>功能说明</w:t>
            </w:r>
          </w:p>
        </w:tc>
      </w:tr>
      <w:tr w14:paraId="6EB8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Change w:id="680" w:author="XL" w:date="2026-09-14T16:12: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blPrExChange>
        </w:tblPrEx>
        <w:trPr>
          <w:trHeight w:val="90" w:hRule="atLeast"/>
          <w:trPrChange w:id="680" w:author="XL" w:date="2026-09-14T16:12:04Z">
            <w:trPr>
              <w:trHeight w:val="90" w:hRule="atLeast"/>
            </w:trPr>
          </w:trPrChange>
        </w:trPr>
        <w:tc>
          <w:tcPr>
            <w:tcW w:w="1738" w:type="dxa"/>
            <w:tcBorders>
              <w:top w:val="single" w:color="000000" w:sz="4" w:space="0"/>
              <w:left w:val="single" w:color="000000" w:sz="4" w:space="0"/>
              <w:bottom w:val="single" w:color="000000" w:sz="4" w:space="0"/>
              <w:right w:val="single" w:color="000000" w:sz="4" w:space="0"/>
              <w:tl2br w:val="nil"/>
            </w:tcBorders>
            <w:shd w:val="clear" w:color="auto" w:fill="FFFFFF"/>
            <w:tcMar>
              <w:top w:w="60" w:type="dxa"/>
              <w:left w:w="120" w:type="dxa"/>
              <w:bottom w:w="30" w:type="dxa"/>
              <w:right w:w="120" w:type="dxa"/>
            </w:tcMar>
            <w:vAlign w:val="center"/>
            <w:tcPrChange w:id="681" w:author="XL" w:date="2026-09-14T16:12:04Z">
              <w:tcPr>
                <w:tcW w:w="2104" w:type="dxa"/>
                <w:tcBorders>
                  <w:top w:val="single" w:color="000000" w:sz="4" w:space="0"/>
                  <w:left w:val="single" w:color="000000" w:sz="4" w:space="0"/>
                  <w:bottom w:val="single" w:color="000000" w:sz="4" w:space="0"/>
                  <w:right w:val="single" w:color="000000" w:sz="4" w:space="0"/>
                  <w:tl2br w:val="nil"/>
                </w:tcBorders>
                <w:shd w:val="clear" w:color="auto" w:fill="FFFFFF"/>
                <w:tcMar>
                  <w:top w:w="60" w:type="dxa"/>
                  <w:left w:w="120" w:type="dxa"/>
                  <w:bottom w:w="30" w:type="dxa"/>
                  <w:right w:w="120" w:type="dxa"/>
                </w:tcMar>
                <w:vAlign w:val="center"/>
              </w:tcPr>
            </w:tcPrChange>
          </w:tcPr>
          <w:p w14:paraId="660C6438">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682"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683"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农地数据库</w:t>
            </w:r>
          </w:p>
        </w:tc>
        <w:tc>
          <w:tcPr>
            <w:tcW w:w="20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684" w:author="XL" w:date="2026-09-14T16:12:04Z">
              <w:tcPr>
                <w:tcW w:w="210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1DFF92BB">
            <w:pPr>
              <w:pStyle w:val="29"/>
              <w:adjustRightInd w:val="0"/>
              <w:snapToGrid w:val="0"/>
              <w:spacing w:before="0" w:after="0" w:line="240" w:lineRule="auto"/>
              <w:ind w:left="0" w:leftChars="0" w:right="0" w:rightChars="0" w:firstLine="0" w:firstLineChars="0"/>
              <w:jc w:val="both"/>
              <w:rPr>
                <w:rFonts w:hint="default" w:ascii="Times New Roman" w:hAnsi="Times New Roman" w:eastAsia="仿宋_GB2312" w:cs="Times New Roman"/>
                <w:b w:val="0"/>
                <w:bCs w:val="0"/>
                <w:color w:val="000000"/>
                <w:kern w:val="2"/>
                <w:sz w:val="28"/>
                <w:szCs w:val="28"/>
                <w:highlight w:val="none"/>
                <w:lang w:val="en-US" w:eastAsia="zh-CN" w:bidi="ar-SA"/>
                <w:rPrChange w:id="685"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686"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数据收集与建库</w:t>
            </w:r>
          </w:p>
        </w:tc>
        <w:tc>
          <w:tcPr>
            <w:tcW w:w="4774"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687" w:author="XL" w:date="2026-09-14T16:12:04Z">
              <w:tcPr>
                <w:tcW w:w="43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6E042648">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688"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689"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收集土地确权、高标准农田、土地流转等多种数据，构建统一基础数据库。</w:t>
            </w:r>
          </w:p>
          <w:p w14:paraId="144B5C22">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690"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691"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对采集数据清洗、格式化和标准化，保障数据质量。</w:t>
            </w:r>
          </w:p>
        </w:tc>
      </w:tr>
      <w:tr w14:paraId="0406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Change w:id="692" w:author="XL" w:date="2026-09-14T16:12: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blPrExChange>
        </w:tblPrEx>
        <w:tc>
          <w:tcPr>
            <w:tcW w:w="17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693" w:author="XL" w:date="2026-09-14T16:12:04Z">
              <w:tcPr>
                <w:tcW w:w="2104"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66706CF2">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694"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695"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资产管理</w:t>
            </w:r>
          </w:p>
          <w:p w14:paraId="304DA123">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696"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697"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一张图</w:t>
            </w:r>
          </w:p>
        </w:tc>
        <w:tc>
          <w:tcPr>
            <w:tcW w:w="20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698" w:author="XL" w:date="2026-09-14T16:12:04Z">
              <w:tcPr>
                <w:tcW w:w="210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2D3A74F9">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699"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00"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用户登录认证</w:t>
            </w:r>
          </w:p>
        </w:tc>
        <w:tc>
          <w:tcPr>
            <w:tcW w:w="4774"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01" w:author="XL" w:date="2026-09-14T16:12:04Z">
              <w:tcPr>
                <w:tcW w:w="43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4316C7F6">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702"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03"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支持用户名密码登录方式。</w:t>
            </w:r>
          </w:p>
        </w:tc>
      </w:tr>
      <w:tr w14:paraId="7A49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Change w:id="704" w:author="XL" w:date="2026-09-14T16:12: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blPrExChange>
        </w:tblPrEx>
        <w:trPr>
          <w:trHeight w:val="2235" w:hRule="atLeast"/>
          <w:trPrChange w:id="704" w:author="XL" w:date="2026-09-14T16:12:04Z">
            <w:trPr>
              <w:trHeight w:val="2235" w:hRule="atLeast"/>
            </w:trPr>
          </w:trPrChange>
        </w:trPr>
        <w:tc>
          <w:tcPr>
            <w:tcW w:w="17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05" w:author="XL" w:date="2026-09-14T16:12:04Z">
              <w:tcPr>
                <w:tcW w:w="210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3A43AA55">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706"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p>
        </w:tc>
        <w:tc>
          <w:tcPr>
            <w:tcW w:w="20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07" w:author="XL" w:date="2026-09-14T16:12:04Z">
              <w:tcPr>
                <w:tcW w:w="210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7BF32195">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708"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09"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地块信息管理</w:t>
            </w:r>
          </w:p>
        </w:tc>
        <w:tc>
          <w:tcPr>
            <w:tcW w:w="4774"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10" w:author="XL" w:date="2026-09-14T16:12:04Z">
              <w:tcPr>
                <w:tcW w:w="43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6DCE42B6">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711"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12"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将地块确权、测绘等信息数字化呈现。</w:t>
            </w:r>
          </w:p>
          <w:p w14:paraId="2B8DB44D">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713"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14"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支持对地块基本信息进行维护，可编辑地块矢量数据、变更地块信息、删除录入信息（有防误删机制）、发布农田资产信息、记录地块管护情况，具备历史追溯功能。</w:t>
            </w:r>
          </w:p>
        </w:tc>
      </w:tr>
      <w:tr w14:paraId="72AB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Change w:id="715" w:author="XL" w:date="2026-09-14T16:12: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blPrExChange>
        </w:tblPrEx>
        <w:tc>
          <w:tcPr>
            <w:tcW w:w="17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16" w:author="XL" w:date="2026-09-14T16:12:04Z">
              <w:tcPr>
                <w:tcW w:w="210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69CDB4DB">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717"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p>
        </w:tc>
        <w:tc>
          <w:tcPr>
            <w:tcW w:w="20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18" w:author="XL" w:date="2026-09-14T16:12:04Z">
              <w:tcPr>
                <w:tcW w:w="210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6ECD40C2">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719"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20"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综合查询服务</w:t>
            </w:r>
          </w:p>
        </w:tc>
        <w:tc>
          <w:tcPr>
            <w:tcW w:w="4774"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21" w:author="XL" w:date="2026-09-14T16:12:04Z">
              <w:tcPr>
                <w:tcW w:w="43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652DDB8D">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722"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23"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按行政区、地块类型等条件定位地块，支持图斑查询和精准搜索。</w:t>
            </w:r>
          </w:p>
        </w:tc>
      </w:tr>
      <w:tr w14:paraId="62FB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Change w:id="724" w:author="XL" w:date="2026-09-14T16:12: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blPrExChange>
        </w:tblPrEx>
        <w:trPr>
          <w:trHeight w:val="90" w:hRule="atLeast"/>
          <w:trPrChange w:id="724" w:author="XL" w:date="2026-09-14T16:12:04Z">
            <w:trPr>
              <w:trHeight w:val="90" w:hRule="atLeast"/>
            </w:trPr>
          </w:trPrChange>
        </w:trPr>
        <w:tc>
          <w:tcPr>
            <w:tcW w:w="17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25" w:author="XL" w:date="2026-09-14T16:12:04Z">
              <w:tcPr>
                <w:tcW w:w="210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43F78AE3">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726"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p>
        </w:tc>
        <w:tc>
          <w:tcPr>
            <w:tcW w:w="20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27" w:author="XL" w:date="2026-09-14T16:12:04Z">
              <w:tcPr>
                <w:tcW w:w="210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38BA1BF2">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728"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29"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数据统计分析</w:t>
            </w:r>
          </w:p>
        </w:tc>
        <w:tc>
          <w:tcPr>
            <w:tcW w:w="4774"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30" w:author="XL" w:date="2026-09-14T16:12:04Z">
              <w:tcPr>
                <w:tcW w:w="43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09C4B74F">
            <w:pPr>
              <w:pStyle w:val="29"/>
              <w:adjustRightInd w:val="0"/>
              <w:snapToGrid w:val="0"/>
              <w:spacing w:before="0" w:after="0" w:line="240" w:lineRule="auto"/>
              <w:ind w:left="0" w:leftChars="0" w:right="0" w:rightChars="0" w:firstLine="0" w:firstLineChars="0"/>
              <w:jc w:val="both"/>
              <w:rPr>
                <w:rFonts w:hint="default" w:ascii="Times New Roman" w:hAnsi="Times New Roman" w:eastAsia="仿宋_GB2312" w:cs="Times New Roman"/>
                <w:b w:val="0"/>
                <w:bCs w:val="0"/>
                <w:color w:val="000000"/>
                <w:kern w:val="2"/>
                <w:sz w:val="28"/>
                <w:szCs w:val="28"/>
                <w:highlight w:val="none"/>
                <w:lang w:val="en-US" w:eastAsia="zh-CN" w:bidi="ar-SA"/>
                <w:rPrChange w:id="731"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32"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统计不同行政区承租方、地块等信息；</w:t>
            </w:r>
          </w:p>
          <w:p w14:paraId="0F093AFB">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733"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34"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分类统计地块数据，生成分布图；</w:t>
            </w:r>
          </w:p>
          <w:p w14:paraId="470297C8">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735"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36"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统计土地流转信息，分析流转去向。</w:t>
            </w:r>
          </w:p>
        </w:tc>
      </w:tr>
      <w:tr w14:paraId="4A78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Change w:id="737" w:author="XL" w:date="2026-09-14T16:12: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blPrExChange>
        </w:tblPrEx>
        <w:trPr>
          <w:trHeight w:val="1663" w:hRule="atLeast"/>
          <w:trPrChange w:id="737" w:author="XL" w:date="2026-09-14T16:12:04Z">
            <w:trPr>
              <w:trHeight w:val="1663" w:hRule="atLeast"/>
            </w:trPr>
          </w:trPrChange>
        </w:trPr>
        <w:tc>
          <w:tcPr>
            <w:tcW w:w="17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38" w:author="XL" w:date="2026-09-14T16:12:04Z">
              <w:tcPr>
                <w:tcW w:w="210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73BB06D2">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739"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p>
        </w:tc>
        <w:tc>
          <w:tcPr>
            <w:tcW w:w="20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40" w:author="XL" w:date="2026-09-14T16:12:04Z">
              <w:tcPr>
                <w:tcW w:w="210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57B38C85">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741"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42"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资产地图展示</w:t>
            </w:r>
          </w:p>
        </w:tc>
        <w:tc>
          <w:tcPr>
            <w:tcW w:w="4774"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43" w:author="XL" w:date="2026-09-14T16:12:04Z">
              <w:tcPr>
                <w:tcW w:w="43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20B0ACD3">
            <w:pPr>
              <w:pStyle w:val="29"/>
              <w:adjustRightInd w:val="0"/>
              <w:snapToGrid w:val="0"/>
              <w:spacing w:before="0" w:after="0" w:line="240" w:lineRule="auto"/>
              <w:ind w:left="0" w:leftChars="0" w:right="0" w:rightChars="0" w:firstLine="0" w:firstLineChars="0"/>
              <w:jc w:val="both"/>
              <w:rPr>
                <w:rFonts w:hint="default" w:ascii="Times New Roman" w:hAnsi="Times New Roman" w:eastAsia="仿宋_GB2312" w:cs="Times New Roman"/>
                <w:b w:val="0"/>
                <w:bCs w:val="0"/>
                <w:color w:val="000000"/>
                <w:kern w:val="2"/>
                <w:sz w:val="28"/>
                <w:szCs w:val="28"/>
                <w:highlight w:val="none"/>
                <w:lang w:val="en-US" w:eastAsia="zh-CN" w:bidi="ar-SA"/>
                <w:rPrChange w:id="744"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45"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展示确权地块分布及详情；</w:t>
            </w:r>
          </w:p>
          <w:p w14:paraId="7E736B9E">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746"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47"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展示高标准农田建设情况；</w:t>
            </w:r>
          </w:p>
          <w:p w14:paraId="45B27D1D">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748"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49"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展示二轮延包成果情况；</w:t>
            </w:r>
          </w:p>
          <w:p w14:paraId="2B91DFE3">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750"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51"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展示流转地块交易情况。</w:t>
            </w:r>
          </w:p>
        </w:tc>
      </w:tr>
      <w:tr w14:paraId="482A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Change w:id="752" w:author="XL" w:date="2026-09-14T16:12: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blPrExChange>
        </w:tblPrEx>
        <w:trPr>
          <w:trHeight w:val="1723" w:hRule="atLeast"/>
          <w:trPrChange w:id="752" w:author="XL" w:date="2026-09-14T16:12:04Z">
            <w:trPr>
              <w:trHeight w:val="1723" w:hRule="atLeast"/>
            </w:trPr>
          </w:trPrChange>
        </w:trPr>
        <w:tc>
          <w:tcPr>
            <w:tcW w:w="17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53" w:author="XL" w:date="2026-09-14T16:12:04Z">
              <w:tcPr>
                <w:tcW w:w="210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16AC8287">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754"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p>
        </w:tc>
        <w:tc>
          <w:tcPr>
            <w:tcW w:w="20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55" w:author="XL" w:date="2026-09-14T16:12:04Z">
              <w:tcPr>
                <w:tcW w:w="210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31833EF3">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756"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57"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用户权限管控</w:t>
            </w:r>
          </w:p>
        </w:tc>
        <w:tc>
          <w:tcPr>
            <w:tcW w:w="4774"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58" w:author="XL" w:date="2026-09-14T16:12:04Z">
              <w:tcPr>
                <w:tcW w:w="43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31AA9FCA">
            <w:pPr>
              <w:pStyle w:val="29"/>
              <w:adjustRightInd w:val="0"/>
              <w:snapToGrid w:val="0"/>
              <w:spacing w:before="0" w:after="0" w:line="240" w:lineRule="auto"/>
              <w:ind w:left="0" w:leftChars="0" w:right="0" w:rightChars="0" w:firstLine="0" w:firstLineChars="0"/>
              <w:jc w:val="both"/>
              <w:rPr>
                <w:rFonts w:hint="default" w:ascii="Times New Roman" w:hAnsi="Times New Roman" w:eastAsia="仿宋_GB2312" w:cs="Times New Roman"/>
                <w:b w:val="0"/>
                <w:bCs w:val="0"/>
                <w:color w:val="000000"/>
                <w:kern w:val="2"/>
                <w:sz w:val="28"/>
                <w:szCs w:val="28"/>
                <w:highlight w:val="none"/>
                <w:lang w:val="en-US" w:eastAsia="zh-CN" w:bidi="ar-SA"/>
                <w:rPrChange w:id="759"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60"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设置多种用户角色，分配不同权限；</w:t>
            </w:r>
          </w:p>
          <w:p w14:paraId="4C071789">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761"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62"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新增、查询、编辑用户信息，管理用户状态，查看用户日志。</w:t>
            </w:r>
          </w:p>
        </w:tc>
      </w:tr>
      <w:tr w14:paraId="5CEA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Change w:id="763" w:author="XL" w:date="2026-09-14T16:12: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blPrExChange>
        </w:tblPrEx>
        <w:trPr>
          <w:trHeight w:val="775" w:hRule="atLeast"/>
          <w:trPrChange w:id="763" w:author="XL" w:date="2026-09-14T16:12:04Z">
            <w:trPr>
              <w:trHeight w:val="775" w:hRule="atLeast"/>
            </w:trPr>
          </w:trPrChange>
        </w:trPr>
        <w:tc>
          <w:tcPr>
            <w:tcW w:w="173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64" w:author="XL" w:date="2026-09-14T16:12:04Z">
              <w:tcPr>
                <w:tcW w:w="2104"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001B3BBA">
            <w:pPr>
              <w:pStyle w:val="29"/>
              <w:adjustRightInd w:val="0"/>
              <w:snapToGrid w:val="0"/>
              <w:spacing w:before="0" w:after="0" w:line="240" w:lineRule="auto"/>
              <w:ind w:left="0" w:leftChars="0" w:right="0" w:rightChars="0" w:firstLine="0" w:firstLineChars="0"/>
              <w:jc w:val="center"/>
              <w:rPr>
                <w:ins w:id="765" w:author="XL" w:date="2026-09-14T16:12:09Z"/>
                <w:rFonts w:hint="default" w:ascii="Times New Roman" w:hAnsi="Times New Roman" w:eastAsia="仿宋_GB2312" w:cs="Times New Roman"/>
                <w:b w:val="0"/>
                <w:bCs w:val="0"/>
                <w:color w:val="000000"/>
                <w:kern w:val="2"/>
                <w:sz w:val="28"/>
                <w:szCs w:val="28"/>
                <w:highlight w:val="none"/>
                <w:lang w:val="en-US" w:eastAsia="zh-CN" w:bidi="ar-SA"/>
                <w:rPrChange w:id="766" w:author="XL" w:date="2026-09-14T16:20:31Z">
                  <w:rPr>
                    <w:ins w:id="767" w:author="XL" w:date="2026-09-14T16:12:09Z"/>
                    <w:rFonts w:hint="default" w:ascii="Times New Roman" w:hAnsi="Times New Roman" w:eastAsia="仿宋_GB2312" w:cs="Times New Roman"/>
                    <w:b w:val="0"/>
                    <w:bCs w:val="0"/>
                    <w:color w:val="000000"/>
                    <w:kern w:val="2"/>
                    <w:sz w:val="28"/>
                    <w:szCs w:val="28"/>
                    <w:highlight w:val="none"/>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68"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流转交易</w:t>
            </w:r>
          </w:p>
          <w:p w14:paraId="28BA8A93">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769"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70"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监管</w:t>
            </w:r>
          </w:p>
        </w:tc>
        <w:tc>
          <w:tcPr>
            <w:tcW w:w="20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71" w:author="XL" w:date="2026-09-14T16:12:04Z">
              <w:tcPr>
                <w:tcW w:w="210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78FA1589">
            <w:pPr>
              <w:pStyle w:val="29"/>
              <w:adjustRightInd w:val="0"/>
              <w:snapToGrid w:val="0"/>
              <w:spacing w:before="0" w:after="0" w:line="240" w:lineRule="auto"/>
              <w:ind w:left="0" w:leftChars="0" w:right="0" w:rightChars="0" w:firstLine="0" w:firstLineChars="0"/>
              <w:jc w:val="center"/>
              <w:rPr>
                <w:rFonts w:hint="default" w:ascii="Times New Roman" w:hAnsi="Times New Roman" w:eastAsia="仿宋_GB2312" w:cs="Times New Roman"/>
                <w:b w:val="0"/>
                <w:bCs w:val="0"/>
                <w:color w:val="000000"/>
                <w:kern w:val="2"/>
                <w:sz w:val="28"/>
                <w:szCs w:val="28"/>
                <w:highlight w:val="none"/>
                <w:lang w:val="en-US" w:eastAsia="zh-CN" w:bidi="ar-SA"/>
                <w:rPrChange w:id="772"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73"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流转交易动态监控</w:t>
            </w:r>
          </w:p>
        </w:tc>
        <w:tc>
          <w:tcPr>
            <w:tcW w:w="4774"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Change w:id="774" w:author="XL" w:date="2026-09-14T16:12:04Z">
              <w:tcPr>
                <w:tcW w:w="431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tcPrChange>
          </w:tcPr>
          <w:p w14:paraId="238CFAD5">
            <w:pPr>
              <w:pStyle w:val="29"/>
              <w:adjustRightInd w:val="0"/>
              <w:snapToGrid w:val="0"/>
              <w:spacing w:before="0" w:after="0" w:line="240" w:lineRule="auto"/>
              <w:ind w:left="0" w:leftChars="0" w:right="0" w:rightChars="0" w:firstLine="0" w:firstLineChars="0"/>
              <w:jc w:val="both"/>
              <w:rPr>
                <w:rFonts w:hint="default" w:ascii="Times New Roman" w:hAnsi="Times New Roman" w:eastAsia="仿宋_GB2312" w:cs="Times New Roman"/>
                <w:b w:val="0"/>
                <w:bCs w:val="0"/>
                <w:color w:val="000000"/>
                <w:kern w:val="2"/>
                <w:sz w:val="28"/>
                <w:szCs w:val="28"/>
                <w:highlight w:val="none"/>
                <w:lang w:val="en-US" w:eastAsia="zh-CN" w:bidi="ar-SA"/>
                <w:rPrChange w:id="775"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76"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与常德市农村产权交易中心系统直连，发布农地流转交易</w:t>
            </w:r>
            <w:r>
              <w:rPr>
                <w:rFonts w:hint="default" w:ascii="Times New Roman" w:hAnsi="Times New Roman" w:eastAsia="仿宋_GB2312" w:cs="Times New Roman"/>
                <w:b w:val="0"/>
                <w:bCs w:val="0"/>
                <w:color w:val="000000"/>
                <w:kern w:val="2"/>
                <w:sz w:val="28"/>
                <w:szCs w:val="28"/>
                <w:highlight w:val="none"/>
                <w:lang w:val="en-US" w:eastAsia="zh-CN" w:bidi="ar-SA"/>
                <w:rPrChange w:id="777" w:author="XL" w:date="2026-09-14T16:20:31Z">
                  <w:rPr>
                    <w:rFonts w:hint="eastAsia" w:ascii="Times New Roman" w:hAnsi="Times New Roman" w:eastAsia="仿宋_GB2312" w:cs="Times New Roman"/>
                    <w:b w:val="0"/>
                    <w:bCs w:val="0"/>
                    <w:color w:val="000000"/>
                    <w:kern w:val="2"/>
                    <w:sz w:val="28"/>
                    <w:szCs w:val="28"/>
                    <w:highlight w:val="yellow"/>
                    <w:lang w:val="en-US" w:eastAsia="zh-CN" w:bidi="ar-SA"/>
                  </w:rPr>
                </w:rPrChange>
              </w:rPr>
              <w:t>信息。</w:t>
            </w:r>
          </w:p>
          <w:p w14:paraId="1FC209F2">
            <w:pPr>
              <w:pStyle w:val="29"/>
              <w:adjustRightInd w:val="0"/>
              <w:snapToGrid w:val="0"/>
              <w:spacing w:before="0" w:after="0" w:line="240" w:lineRule="auto"/>
              <w:jc w:val="both"/>
              <w:rPr>
                <w:rFonts w:hint="default" w:ascii="Times New Roman" w:hAnsi="Times New Roman" w:eastAsia="仿宋_GB2312" w:cs="Times New Roman"/>
                <w:b w:val="0"/>
                <w:bCs w:val="0"/>
                <w:color w:val="000000"/>
                <w:kern w:val="2"/>
                <w:sz w:val="28"/>
                <w:szCs w:val="28"/>
                <w:highlight w:val="none"/>
                <w:lang w:val="en-US" w:eastAsia="zh-CN" w:bidi="ar-SA"/>
                <w:rPrChange w:id="778"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pPr>
            <w:r>
              <w:rPr>
                <w:rFonts w:hint="default" w:ascii="Times New Roman" w:hAnsi="Times New Roman" w:eastAsia="仿宋_GB2312" w:cs="Times New Roman"/>
                <w:b w:val="0"/>
                <w:bCs w:val="0"/>
                <w:color w:val="000000"/>
                <w:kern w:val="2"/>
                <w:sz w:val="28"/>
                <w:szCs w:val="28"/>
                <w:highlight w:val="none"/>
                <w:lang w:val="en-US" w:eastAsia="zh-CN" w:bidi="ar-SA"/>
                <w:rPrChange w:id="779" w:author="XL" w:date="2026-09-14T16:20:31Z">
                  <w:rPr>
                    <w:rFonts w:hint="default" w:ascii="Times New Roman" w:hAnsi="Times New Roman" w:eastAsia="仿宋_GB2312" w:cs="Times New Roman"/>
                    <w:b w:val="0"/>
                    <w:bCs w:val="0"/>
                    <w:color w:val="000000"/>
                    <w:kern w:val="2"/>
                    <w:sz w:val="28"/>
                    <w:szCs w:val="28"/>
                    <w:highlight w:val="yellow"/>
                    <w:lang w:val="en-US" w:eastAsia="zh-CN" w:bidi="ar-SA"/>
                  </w:rPr>
                </w:rPrChange>
              </w:rPr>
              <w:t>对农地流转交易情况进行实时动态监控</w:t>
            </w:r>
          </w:p>
        </w:tc>
      </w:tr>
    </w:tbl>
    <w:p w14:paraId="3525834E">
      <w:pPr>
        <w:adjustRightInd w:val="0"/>
        <w:snapToGrid w:val="0"/>
        <w:spacing w:line="560" w:lineRule="exact"/>
        <w:outlineLvl w:val="9"/>
        <w:rPr>
          <w:rFonts w:hint="default" w:ascii="Times New Roman" w:hAnsi="Times New Roman" w:eastAsia="仿宋_GB2312" w:cs="Times New Roman"/>
          <w:b/>
          <w:bCs/>
          <w:color w:val="000000"/>
          <w:kern w:val="2"/>
          <w:sz w:val="32"/>
          <w:szCs w:val="32"/>
          <w:highlight w:val="none"/>
          <w:lang w:val="en-US" w:eastAsia="zh-CN" w:bidi="ar-SA"/>
          <w:rPrChange w:id="780" w:author="XL" w:date="2026-09-14T16:20:31Z">
            <w:rPr>
              <w:rFonts w:hint="default" w:ascii="Times New Roman" w:hAnsi="Times New Roman" w:eastAsia="仿宋_GB2312" w:cs="Times New Roman"/>
              <w:b/>
              <w:bCs/>
              <w:color w:val="000000"/>
              <w:kern w:val="2"/>
              <w:sz w:val="32"/>
              <w:szCs w:val="32"/>
              <w:highlight w:val="yellow"/>
              <w:lang w:val="en-US" w:eastAsia="zh-CN" w:bidi="ar-SA"/>
            </w:rPr>
          </w:rPrChange>
        </w:rPr>
      </w:pPr>
    </w:p>
    <w:p w14:paraId="13BA454D">
      <w:pPr>
        <w:adjustRightInd w:val="0"/>
        <w:snapToGrid w:val="0"/>
        <w:spacing w:line="560" w:lineRule="exact"/>
        <w:ind w:firstLine="643" w:firstLineChars="200"/>
        <w:outlineLvl w:val="9"/>
        <w:rPr>
          <w:rFonts w:hint="default" w:ascii="Times New Roman" w:hAnsi="Times New Roman" w:eastAsia="楷体" w:cs="Times New Roman"/>
          <w:b/>
          <w:bCs/>
          <w:color w:val="000000"/>
          <w:kern w:val="2"/>
          <w:sz w:val="32"/>
          <w:szCs w:val="32"/>
          <w:highlight w:val="none"/>
          <w:lang w:val="en-US" w:eastAsia="zh-CN" w:bidi="ar-SA"/>
          <w:rPrChange w:id="781" w:author="XL" w:date="2026-09-14T16:20:31Z">
            <w:rPr>
              <w:rFonts w:hint="default" w:ascii="Times New Roman" w:hAnsi="Times New Roman" w:eastAsia="仿宋_GB2312" w:cs="Times New Roman"/>
              <w:b/>
              <w:bCs/>
              <w:color w:val="000000"/>
              <w:kern w:val="2"/>
              <w:sz w:val="32"/>
              <w:szCs w:val="32"/>
              <w:highlight w:val="yellow"/>
              <w:lang w:val="en-US" w:eastAsia="zh-CN" w:bidi="ar-SA"/>
            </w:rPr>
          </w:rPrChange>
        </w:rPr>
      </w:pPr>
      <w:r>
        <w:rPr>
          <w:rFonts w:hint="default" w:ascii="Times New Roman" w:hAnsi="Times New Roman" w:eastAsia="楷体" w:cs="Times New Roman"/>
          <w:b/>
          <w:bCs/>
          <w:color w:val="000000"/>
          <w:kern w:val="2"/>
          <w:sz w:val="32"/>
          <w:szCs w:val="32"/>
          <w:highlight w:val="none"/>
          <w:lang w:val="en-US" w:eastAsia="zh-CN" w:bidi="ar-SA"/>
          <w:rPrChange w:id="782" w:author="XL" w:date="2026-09-14T16:20:31Z">
            <w:rPr>
              <w:rFonts w:hint="default" w:ascii="Times New Roman" w:hAnsi="Times New Roman" w:eastAsia="仿宋_GB2312" w:cs="Times New Roman"/>
              <w:b/>
              <w:bCs/>
              <w:color w:val="000000"/>
              <w:kern w:val="2"/>
              <w:sz w:val="32"/>
              <w:szCs w:val="32"/>
              <w:highlight w:val="yellow"/>
              <w:lang w:val="en-US" w:eastAsia="zh-CN" w:bidi="ar-SA"/>
            </w:rPr>
          </w:rPrChange>
        </w:rPr>
        <w:t>（二）数字农交系统联通与业务支持需求</w:t>
      </w:r>
    </w:p>
    <w:p w14:paraId="05919142">
      <w:pPr>
        <w:adjustRightInd w:val="0"/>
        <w:snapToGrid w:val="0"/>
        <w:spacing w:line="560" w:lineRule="exact"/>
        <w:ind w:firstLine="640" w:firstLineChars="200"/>
        <w:outlineLvl w:val="9"/>
        <w:rPr>
          <w:rFonts w:hint="default" w:ascii="Times New Roman" w:hAnsi="Times New Roman" w:eastAsia="仿宋_GB2312" w:cs="Times New Roman"/>
          <w:sz w:val="32"/>
          <w:szCs w:val="32"/>
          <w:highlight w:val="none"/>
          <w:lang w:val="en-US" w:eastAsia="zh-CN"/>
          <w:rPrChange w:id="783" w:author="XL" w:date="2026-09-14T16:20:31Z">
            <w:rPr>
              <w:rFonts w:hint="default" w:ascii="Times New Roman" w:hAnsi="Times New Roman" w:eastAsia="仿宋_GB2312" w:cs="Times New Roman"/>
              <w:sz w:val="32"/>
              <w:szCs w:val="32"/>
              <w:highlight w:val="yellow"/>
              <w:lang w:val="en-US" w:eastAsia="zh-CN"/>
            </w:rPr>
          </w:rPrChange>
        </w:rPr>
      </w:pPr>
      <w:r>
        <w:rPr>
          <w:rFonts w:hint="default" w:ascii="Times New Roman" w:hAnsi="Times New Roman" w:eastAsia="仿宋_GB2312" w:cs="Times New Roman"/>
          <w:b w:val="0"/>
          <w:bCs w:val="0"/>
          <w:color w:val="000000"/>
          <w:kern w:val="2"/>
          <w:sz w:val="32"/>
          <w:szCs w:val="32"/>
          <w:highlight w:val="none"/>
          <w:lang w:val="en-US" w:eastAsia="zh-CN" w:bidi="ar-SA"/>
          <w:rPrChange w:id="784" w:author="XL" w:date="2026-09-14T16:20:31Z">
            <w:rPr>
              <w:rFonts w:hint="default" w:ascii="Times New Roman" w:hAnsi="Times New Roman" w:eastAsia="仿宋_GB2312" w:cs="Times New Roman"/>
              <w:b w:val="0"/>
              <w:bCs w:val="0"/>
              <w:color w:val="000000"/>
              <w:kern w:val="2"/>
              <w:sz w:val="32"/>
              <w:szCs w:val="32"/>
              <w:highlight w:val="yellow"/>
              <w:lang w:val="en-US" w:eastAsia="zh-CN" w:bidi="ar-SA"/>
            </w:rPr>
          </w:rPrChange>
        </w:rPr>
        <w:t>为满足农地资产高效管理与流转交易，方案应能实现“数字农地”系统平台与常德市农村产权交易中心现有的农村产权交易系统联通使用。</w:t>
      </w:r>
    </w:p>
    <w:p w14:paraId="1B3BFDF5">
      <w:pPr>
        <w:numPr>
          <w:ilvl w:val="0"/>
          <w:numId w:val="1"/>
        </w:numPr>
        <w:spacing w:line="560" w:lineRule="exact"/>
        <w:ind w:firstLine="640" w:firstLineChars="200"/>
        <w:outlineLvl w:val="9"/>
        <w:rPr>
          <w:rFonts w:hint="default" w:ascii="Times New Roman" w:hAnsi="Times New Roman" w:eastAsia="黑体" w:cs="Times New Roman"/>
          <w:b w:val="0"/>
          <w:bCs w:val="0"/>
          <w:color w:val="000000"/>
          <w:kern w:val="0"/>
          <w:sz w:val="32"/>
          <w:szCs w:val="32"/>
          <w:highlight w:val="none"/>
          <w:lang w:val="en-US" w:eastAsia="zh-CN"/>
          <w:rPrChange w:id="785"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pPr>
      <w:bookmarkStart w:id="24" w:name="heading_35"/>
      <w:r>
        <w:rPr>
          <w:rFonts w:hint="default" w:ascii="Times New Roman" w:hAnsi="Times New Roman" w:eastAsia="黑体" w:cs="Times New Roman"/>
          <w:b w:val="0"/>
          <w:bCs w:val="0"/>
          <w:color w:val="000000"/>
          <w:kern w:val="0"/>
          <w:sz w:val="32"/>
          <w:szCs w:val="32"/>
          <w:highlight w:val="none"/>
          <w:rPrChange w:id="786" w:author="XL" w:date="2026-09-14T16:20:31Z">
            <w:rPr>
              <w:rFonts w:hint="default" w:ascii="Times New Roman" w:hAnsi="Times New Roman" w:eastAsia="仿宋_GB2312" w:cs="Times New Roman"/>
              <w:b/>
              <w:bCs/>
              <w:color w:val="000000"/>
              <w:kern w:val="0"/>
              <w:sz w:val="32"/>
              <w:szCs w:val="32"/>
              <w:highlight w:val="yellow"/>
            </w:rPr>
          </w:rPrChange>
        </w:rPr>
        <w:t>技术</w:t>
      </w:r>
      <w:bookmarkEnd w:id="24"/>
      <w:r>
        <w:rPr>
          <w:rFonts w:hint="default" w:ascii="Times New Roman" w:hAnsi="Times New Roman" w:eastAsia="黑体" w:cs="Times New Roman"/>
          <w:b w:val="0"/>
          <w:bCs w:val="0"/>
          <w:color w:val="000000"/>
          <w:kern w:val="0"/>
          <w:sz w:val="32"/>
          <w:szCs w:val="32"/>
          <w:highlight w:val="none"/>
          <w:lang w:val="en-US" w:eastAsia="zh-CN"/>
          <w:rPrChange w:id="787"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t>与实施服务要求</w:t>
      </w:r>
    </w:p>
    <w:p w14:paraId="02ACC75B">
      <w:pPr>
        <w:spacing w:line="560" w:lineRule="exact"/>
        <w:ind w:firstLine="643" w:firstLineChars="200"/>
        <w:outlineLvl w:val="9"/>
        <w:rPr>
          <w:rFonts w:hint="default" w:ascii="Times New Roman" w:hAnsi="Times New Roman" w:eastAsia="楷体" w:cs="Times New Roman"/>
          <w:b/>
          <w:bCs/>
          <w:color w:val="000000"/>
          <w:kern w:val="0"/>
          <w:sz w:val="32"/>
          <w:szCs w:val="32"/>
          <w:highlight w:val="none"/>
          <w:lang w:val="en-US" w:eastAsia="zh-CN"/>
          <w:rPrChange w:id="788"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pPr>
      <w:r>
        <w:rPr>
          <w:rFonts w:hint="default" w:ascii="Times New Roman" w:hAnsi="Times New Roman" w:eastAsia="楷体" w:cs="Times New Roman"/>
          <w:b/>
          <w:bCs/>
          <w:color w:val="000000"/>
          <w:kern w:val="0"/>
          <w:sz w:val="32"/>
          <w:szCs w:val="32"/>
          <w:highlight w:val="none"/>
          <w:lang w:val="en-US" w:eastAsia="zh-CN"/>
          <w:rPrChange w:id="789"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t>（一）系统性能要求</w:t>
      </w:r>
    </w:p>
    <w:p w14:paraId="45D5BC24">
      <w:pPr>
        <w:spacing w:line="560" w:lineRule="exact"/>
        <w:ind w:firstLine="643" w:firstLineChars="200"/>
        <w:outlineLvl w:val="9"/>
        <w:rPr>
          <w:rFonts w:hint="default" w:ascii="Times New Roman" w:hAnsi="Times New Roman" w:eastAsia="仿宋_GB2312" w:cs="Times New Roman"/>
          <w:color w:val="000000"/>
          <w:kern w:val="0"/>
          <w:sz w:val="32"/>
          <w:szCs w:val="32"/>
          <w:highlight w:val="none"/>
          <w:lang w:val="en-US" w:eastAsia="zh-CN"/>
          <w:rPrChange w:id="790" w:author="XL" w:date="2026-09-14T16:20:31Z">
            <w:rPr>
              <w:rFonts w:hint="default" w:ascii="Times New Roman" w:hAnsi="Times New Roman" w:eastAsia="仿宋_GB2312" w:cs="Times New Roman"/>
              <w:color w:val="000000"/>
              <w:kern w:val="0"/>
              <w:sz w:val="32"/>
              <w:szCs w:val="32"/>
              <w:highlight w:val="yellow"/>
              <w:lang w:val="en-US" w:eastAsia="zh-CN"/>
            </w:rPr>
          </w:rPrChange>
        </w:rPr>
      </w:pPr>
      <w:r>
        <w:rPr>
          <w:rFonts w:hint="default" w:ascii="Times New Roman" w:hAnsi="Times New Roman" w:eastAsia="仿宋_GB2312" w:cs="Times New Roman"/>
          <w:b/>
          <w:bCs/>
          <w:color w:val="000000"/>
          <w:kern w:val="0"/>
          <w:sz w:val="32"/>
          <w:szCs w:val="32"/>
          <w:highlight w:val="none"/>
          <w:rPrChange w:id="791" w:author="XL" w:date="2026-09-14T16:20:31Z">
            <w:rPr>
              <w:rFonts w:hint="default" w:ascii="Times New Roman" w:hAnsi="Times New Roman" w:eastAsia="仿宋_GB2312" w:cs="Times New Roman"/>
              <w:b/>
              <w:bCs/>
              <w:color w:val="000000"/>
              <w:kern w:val="0"/>
              <w:sz w:val="32"/>
              <w:szCs w:val="32"/>
              <w:highlight w:val="yellow"/>
            </w:rPr>
          </w:rPrChange>
        </w:rPr>
        <w:t>部署方式</w:t>
      </w:r>
      <w:r>
        <w:rPr>
          <w:rFonts w:hint="default" w:ascii="Times New Roman" w:hAnsi="Times New Roman" w:eastAsia="仿宋_GB2312" w:cs="Times New Roman"/>
          <w:b/>
          <w:bCs/>
          <w:color w:val="000000"/>
          <w:kern w:val="0"/>
          <w:sz w:val="32"/>
          <w:szCs w:val="32"/>
          <w:highlight w:val="none"/>
          <w:lang w:eastAsia="zh-CN"/>
          <w:rPrChange w:id="792" w:author="XL" w:date="2026-09-14T16:20:31Z">
            <w:rPr>
              <w:rFonts w:hint="default" w:ascii="Times New Roman" w:hAnsi="Times New Roman" w:eastAsia="仿宋_GB2312" w:cs="Times New Roman"/>
              <w:b/>
              <w:bCs/>
              <w:color w:val="000000"/>
              <w:kern w:val="0"/>
              <w:sz w:val="32"/>
              <w:szCs w:val="32"/>
              <w:highlight w:val="yellow"/>
              <w:lang w:eastAsia="zh-CN"/>
            </w:rPr>
          </w:rPrChange>
        </w:rPr>
        <w:t>：</w:t>
      </w:r>
      <w:r>
        <w:rPr>
          <w:rFonts w:hint="default" w:ascii="Times New Roman" w:hAnsi="Times New Roman" w:eastAsia="仿宋_GB2312" w:cs="Times New Roman"/>
          <w:color w:val="000000"/>
          <w:kern w:val="0"/>
          <w:sz w:val="32"/>
          <w:szCs w:val="32"/>
          <w:highlight w:val="none"/>
          <w:lang w:val="en-US" w:eastAsia="zh-CN"/>
          <w:rPrChange w:id="793" w:author="XL" w:date="2026-09-14T16:20:31Z">
            <w:rPr>
              <w:rFonts w:hint="default" w:ascii="Times New Roman" w:hAnsi="Times New Roman" w:eastAsia="仿宋_GB2312" w:cs="Times New Roman"/>
              <w:color w:val="000000"/>
              <w:kern w:val="0"/>
              <w:sz w:val="32"/>
              <w:szCs w:val="32"/>
              <w:highlight w:val="yellow"/>
              <w:lang w:val="en-US" w:eastAsia="zh-CN"/>
            </w:rPr>
          </w:rPrChange>
        </w:rPr>
        <w:t>系统采用SaaS部署方式，</w:t>
      </w:r>
      <w:r>
        <w:rPr>
          <w:rFonts w:hint="default" w:ascii="Times New Roman" w:hAnsi="Times New Roman" w:eastAsia="仿宋_GB2312" w:cs="Times New Roman"/>
          <w:color w:val="000000"/>
          <w:kern w:val="0"/>
          <w:sz w:val="32"/>
          <w:szCs w:val="32"/>
          <w:highlight w:val="none"/>
          <w:lang w:val="en-US" w:eastAsia="zh-CN"/>
          <w:rPrChange w:id="794" w:author="XL" w:date="2026-09-14T16:20:31Z">
            <w:rPr>
              <w:rFonts w:hint="eastAsia" w:ascii="Times New Roman" w:hAnsi="Times New Roman" w:eastAsia="仿宋_GB2312" w:cs="Times New Roman"/>
              <w:color w:val="000000"/>
              <w:kern w:val="0"/>
              <w:sz w:val="32"/>
              <w:szCs w:val="32"/>
              <w:highlight w:val="yellow"/>
              <w:lang w:val="en-US" w:eastAsia="zh-CN"/>
            </w:rPr>
          </w:rPrChange>
        </w:rPr>
        <w:t>应答人</w:t>
      </w:r>
      <w:r>
        <w:rPr>
          <w:rFonts w:hint="default" w:ascii="Times New Roman" w:hAnsi="Times New Roman" w:eastAsia="仿宋_GB2312" w:cs="Times New Roman"/>
          <w:color w:val="000000"/>
          <w:kern w:val="0"/>
          <w:sz w:val="32"/>
          <w:szCs w:val="32"/>
          <w:highlight w:val="none"/>
          <w:lang w:val="en-US" w:eastAsia="zh-CN"/>
          <w:rPrChange w:id="795" w:author="XL" w:date="2026-09-14T16:20:31Z">
            <w:rPr>
              <w:rFonts w:hint="default" w:ascii="Times New Roman" w:hAnsi="Times New Roman" w:eastAsia="仿宋_GB2312" w:cs="Times New Roman"/>
              <w:color w:val="000000"/>
              <w:kern w:val="0"/>
              <w:sz w:val="32"/>
              <w:szCs w:val="32"/>
              <w:highlight w:val="yellow"/>
              <w:lang w:val="en-US" w:eastAsia="zh-CN"/>
            </w:rPr>
          </w:rPrChange>
        </w:rPr>
        <w:t>保证其提供的服务不侵犯第三方知识产权，相关软件、代码的所有权归应答</w:t>
      </w:r>
      <w:r>
        <w:rPr>
          <w:rFonts w:hint="default" w:ascii="Times New Roman" w:hAnsi="Times New Roman" w:eastAsia="仿宋_GB2312" w:cs="Times New Roman"/>
          <w:color w:val="000000"/>
          <w:kern w:val="0"/>
          <w:sz w:val="32"/>
          <w:szCs w:val="32"/>
          <w:highlight w:val="none"/>
          <w:lang w:val="en-US" w:eastAsia="zh-CN"/>
          <w:rPrChange w:id="796" w:author="XL" w:date="2026-09-14T16:20:31Z">
            <w:rPr>
              <w:rFonts w:hint="eastAsia" w:ascii="Times New Roman" w:hAnsi="Times New Roman" w:eastAsia="仿宋_GB2312" w:cs="Times New Roman"/>
              <w:color w:val="000000"/>
              <w:kern w:val="0"/>
              <w:sz w:val="32"/>
              <w:szCs w:val="32"/>
              <w:highlight w:val="yellow"/>
              <w:lang w:val="en-US" w:eastAsia="zh-CN"/>
            </w:rPr>
          </w:rPrChange>
        </w:rPr>
        <w:t>人</w:t>
      </w:r>
      <w:r>
        <w:rPr>
          <w:rFonts w:hint="default" w:ascii="Times New Roman" w:hAnsi="Times New Roman" w:eastAsia="仿宋_GB2312" w:cs="Times New Roman"/>
          <w:color w:val="000000"/>
          <w:kern w:val="0"/>
          <w:sz w:val="32"/>
          <w:szCs w:val="32"/>
          <w:highlight w:val="none"/>
          <w:lang w:val="en-US" w:eastAsia="zh-CN"/>
          <w:rPrChange w:id="797" w:author="XL" w:date="2026-09-14T16:20:31Z">
            <w:rPr>
              <w:rFonts w:hint="default" w:ascii="Times New Roman" w:hAnsi="Times New Roman" w:eastAsia="仿宋_GB2312" w:cs="Times New Roman"/>
              <w:color w:val="000000"/>
              <w:kern w:val="0"/>
              <w:sz w:val="32"/>
              <w:szCs w:val="32"/>
              <w:highlight w:val="yellow"/>
              <w:lang w:val="en-US" w:eastAsia="zh-CN"/>
            </w:rPr>
          </w:rPrChange>
        </w:rPr>
        <w:t>所有，</w:t>
      </w:r>
      <w:r>
        <w:rPr>
          <w:rFonts w:hint="default" w:ascii="Times New Roman" w:hAnsi="Times New Roman" w:eastAsia="仿宋_GB2312" w:cs="Times New Roman"/>
          <w:color w:val="000000"/>
          <w:kern w:val="0"/>
          <w:sz w:val="32"/>
          <w:szCs w:val="32"/>
          <w:highlight w:val="none"/>
          <w:lang w:val="en-US" w:eastAsia="zh-CN"/>
          <w:rPrChange w:id="798" w:author="XL" w:date="2026-09-14T16:20:31Z">
            <w:rPr>
              <w:rFonts w:hint="eastAsia" w:ascii="Times New Roman" w:hAnsi="Times New Roman" w:eastAsia="仿宋_GB2312" w:cs="Times New Roman"/>
              <w:color w:val="000000"/>
              <w:kern w:val="0"/>
              <w:sz w:val="32"/>
              <w:szCs w:val="32"/>
              <w:highlight w:val="yellow"/>
              <w:lang w:val="en-US" w:eastAsia="zh-CN"/>
            </w:rPr>
          </w:rPrChange>
        </w:rPr>
        <w:t>采购人</w:t>
      </w:r>
      <w:r>
        <w:rPr>
          <w:rFonts w:hint="default" w:ascii="Times New Roman" w:hAnsi="Times New Roman" w:eastAsia="仿宋_GB2312" w:cs="Times New Roman"/>
          <w:color w:val="000000"/>
          <w:kern w:val="0"/>
          <w:sz w:val="32"/>
          <w:szCs w:val="32"/>
          <w:highlight w:val="none"/>
          <w:lang w:val="en-US" w:eastAsia="zh-CN"/>
          <w:rPrChange w:id="799" w:author="XL" w:date="2026-09-14T16:20:31Z">
            <w:rPr>
              <w:rFonts w:hint="default" w:ascii="Times New Roman" w:hAnsi="Times New Roman" w:eastAsia="仿宋_GB2312" w:cs="Times New Roman"/>
              <w:color w:val="000000"/>
              <w:kern w:val="0"/>
              <w:sz w:val="32"/>
              <w:szCs w:val="32"/>
              <w:highlight w:val="yellow"/>
              <w:lang w:val="en-US" w:eastAsia="zh-CN"/>
            </w:rPr>
          </w:rPrChange>
        </w:rPr>
        <w:t>享有使用权。</w:t>
      </w:r>
    </w:p>
    <w:p w14:paraId="358629D0">
      <w:pPr>
        <w:ind w:firstLine="643" w:firstLineChars="200"/>
        <w:outlineLvl w:val="9"/>
        <w:rPr>
          <w:rFonts w:hint="default" w:ascii="Times New Roman" w:hAnsi="Times New Roman" w:eastAsia="仿宋_GB2312" w:cs="Times New Roman"/>
          <w:color w:val="000000"/>
          <w:kern w:val="0"/>
          <w:sz w:val="32"/>
          <w:szCs w:val="32"/>
          <w:highlight w:val="yellow"/>
          <w:rPrChange w:id="800" w:author="XL" w:date="2026-09-14T16:20:31Z">
            <w:rPr>
              <w:rFonts w:hint="default" w:ascii="Times New Roman" w:hAnsi="Times New Roman" w:eastAsia="仿宋_GB2312" w:cs="Times New Roman"/>
              <w:color w:val="000000"/>
              <w:kern w:val="0"/>
              <w:sz w:val="32"/>
              <w:szCs w:val="32"/>
              <w:highlight w:val="yellow"/>
            </w:rPr>
          </w:rPrChange>
        </w:rPr>
      </w:pPr>
      <w:r>
        <w:rPr>
          <w:rFonts w:hint="default" w:ascii="Times New Roman" w:hAnsi="Times New Roman" w:eastAsia="仿宋_GB2312" w:cs="Times New Roman"/>
          <w:b/>
          <w:bCs/>
          <w:color w:val="000000"/>
          <w:kern w:val="0"/>
          <w:sz w:val="32"/>
          <w:szCs w:val="32"/>
          <w:highlight w:val="none"/>
          <w:rPrChange w:id="801" w:author="XL" w:date="2026-09-14T16:20:31Z">
            <w:rPr>
              <w:rFonts w:hint="default" w:ascii="Times New Roman" w:hAnsi="Times New Roman" w:eastAsia="仿宋_GB2312" w:cs="Times New Roman"/>
              <w:b/>
              <w:bCs/>
              <w:color w:val="000000"/>
              <w:kern w:val="0"/>
              <w:sz w:val="32"/>
              <w:szCs w:val="32"/>
              <w:highlight w:val="yellow"/>
            </w:rPr>
          </w:rPrChange>
        </w:rPr>
        <w:t>访问端口：</w:t>
      </w:r>
      <w:r>
        <w:rPr>
          <w:rFonts w:hint="default" w:ascii="Times New Roman" w:hAnsi="Times New Roman" w:eastAsia="仿宋_GB2312" w:cs="Times New Roman"/>
          <w:color w:val="000000"/>
          <w:kern w:val="0"/>
          <w:sz w:val="32"/>
          <w:szCs w:val="32"/>
          <w:highlight w:val="none"/>
          <w:rPrChange w:id="802" w:author="XL" w:date="2026-09-14T16:20:31Z">
            <w:rPr>
              <w:rFonts w:hint="default" w:ascii="Times New Roman" w:hAnsi="Times New Roman" w:eastAsia="仿宋_GB2312" w:cs="Times New Roman"/>
              <w:color w:val="000000"/>
              <w:kern w:val="0"/>
              <w:sz w:val="32"/>
              <w:szCs w:val="32"/>
              <w:highlight w:val="yellow"/>
            </w:rPr>
          </w:rPrChange>
        </w:rPr>
        <w:t>PC端网页版（无需安装客户端），数据实时互通。</w:t>
      </w:r>
    </w:p>
    <w:p w14:paraId="2A0F9F18">
      <w:pPr>
        <w:ind w:firstLine="643" w:firstLineChars="200"/>
        <w:outlineLvl w:val="9"/>
        <w:rPr>
          <w:rFonts w:hint="default" w:ascii="Times New Roman" w:hAnsi="Times New Roman" w:eastAsia="仿宋_GB2312" w:cs="Times New Roman"/>
          <w:color w:val="000000"/>
          <w:kern w:val="0"/>
          <w:sz w:val="32"/>
          <w:szCs w:val="32"/>
          <w:highlight w:val="none"/>
          <w:rPrChange w:id="803" w:author="XL" w:date="2026-09-14T16:20:31Z">
            <w:rPr>
              <w:rFonts w:hint="default" w:ascii="Times New Roman" w:hAnsi="Times New Roman" w:eastAsia="仿宋_GB2312" w:cs="Times New Roman"/>
              <w:color w:val="000000"/>
              <w:kern w:val="0"/>
              <w:sz w:val="32"/>
              <w:szCs w:val="32"/>
              <w:highlight w:val="yellow"/>
            </w:rPr>
          </w:rPrChange>
        </w:rPr>
      </w:pPr>
      <w:r>
        <w:rPr>
          <w:rFonts w:hint="default" w:ascii="Times New Roman" w:hAnsi="Times New Roman" w:eastAsia="仿宋_GB2312" w:cs="Times New Roman"/>
          <w:b/>
          <w:bCs/>
          <w:color w:val="000000"/>
          <w:kern w:val="0"/>
          <w:sz w:val="32"/>
          <w:szCs w:val="32"/>
          <w:highlight w:val="none"/>
          <w:rPrChange w:id="804" w:author="XL" w:date="2026-09-14T16:20:31Z">
            <w:rPr>
              <w:rFonts w:hint="default" w:ascii="Times New Roman" w:hAnsi="Times New Roman" w:eastAsia="仿宋_GB2312" w:cs="Times New Roman"/>
              <w:b/>
              <w:bCs/>
              <w:color w:val="000000"/>
              <w:kern w:val="0"/>
              <w:sz w:val="32"/>
              <w:szCs w:val="32"/>
              <w:highlight w:val="yellow"/>
            </w:rPr>
          </w:rPrChange>
        </w:rPr>
        <w:t>系统兼容性：</w:t>
      </w:r>
      <w:r>
        <w:rPr>
          <w:rFonts w:hint="default" w:ascii="Times New Roman" w:hAnsi="Times New Roman" w:eastAsia="仿宋_GB2312" w:cs="Times New Roman"/>
          <w:color w:val="000000"/>
          <w:kern w:val="0"/>
          <w:sz w:val="32"/>
          <w:szCs w:val="32"/>
          <w:highlight w:val="none"/>
          <w:rPrChange w:id="805" w:author="XL" w:date="2026-09-14T16:20:31Z">
            <w:rPr>
              <w:rFonts w:hint="default" w:ascii="Times New Roman" w:hAnsi="Times New Roman" w:eastAsia="仿宋_GB2312" w:cs="Times New Roman"/>
              <w:color w:val="000000"/>
              <w:kern w:val="0"/>
              <w:sz w:val="32"/>
              <w:szCs w:val="32"/>
              <w:highlight w:val="yellow"/>
            </w:rPr>
          </w:rPrChange>
        </w:rPr>
        <w:t>适配谷歌、360安全浏览器等政务常用浏览器，兼容一般办公电脑。</w:t>
      </w:r>
    </w:p>
    <w:p w14:paraId="77087FA4">
      <w:pPr>
        <w:ind w:firstLine="643" w:firstLineChars="200"/>
        <w:outlineLvl w:val="9"/>
        <w:rPr>
          <w:rFonts w:hint="default" w:ascii="Times New Roman" w:hAnsi="Times New Roman" w:eastAsia="仿宋_GB2312" w:cs="Times New Roman"/>
          <w:color w:val="000000"/>
          <w:kern w:val="0"/>
          <w:sz w:val="32"/>
          <w:szCs w:val="32"/>
          <w:highlight w:val="none"/>
          <w:rPrChange w:id="806" w:author="XL" w:date="2026-09-14T16:20:31Z">
            <w:rPr>
              <w:rFonts w:hint="default" w:ascii="Times New Roman" w:hAnsi="Times New Roman" w:eastAsia="仿宋_GB2312" w:cs="Times New Roman"/>
              <w:color w:val="000000"/>
              <w:kern w:val="0"/>
              <w:sz w:val="32"/>
              <w:szCs w:val="32"/>
              <w:highlight w:val="yellow"/>
            </w:rPr>
          </w:rPrChange>
        </w:rPr>
      </w:pPr>
      <w:r>
        <w:rPr>
          <w:rFonts w:hint="default" w:ascii="Times New Roman" w:hAnsi="Times New Roman" w:eastAsia="仿宋_GB2312" w:cs="Times New Roman"/>
          <w:b/>
          <w:bCs/>
          <w:color w:val="000000"/>
          <w:kern w:val="0"/>
          <w:sz w:val="32"/>
          <w:szCs w:val="32"/>
          <w:highlight w:val="none"/>
          <w:rPrChange w:id="807" w:author="XL" w:date="2026-09-14T16:20:31Z">
            <w:rPr>
              <w:rFonts w:hint="default" w:ascii="Times New Roman" w:hAnsi="Times New Roman" w:eastAsia="仿宋_GB2312" w:cs="Times New Roman"/>
              <w:b/>
              <w:bCs/>
              <w:color w:val="000000"/>
              <w:kern w:val="0"/>
              <w:sz w:val="32"/>
              <w:szCs w:val="32"/>
              <w:highlight w:val="yellow"/>
            </w:rPr>
          </w:rPrChange>
        </w:rPr>
        <w:t>并发性能：</w:t>
      </w:r>
      <w:r>
        <w:rPr>
          <w:rFonts w:hint="default" w:ascii="Times New Roman" w:hAnsi="Times New Roman" w:eastAsia="仿宋_GB2312" w:cs="Times New Roman"/>
          <w:color w:val="000000"/>
          <w:kern w:val="0"/>
          <w:sz w:val="32"/>
          <w:szCs w:val="32"/>
          <w:highlight w:val="none"/>
          <w:rPrChange w:id="808" w:author="XL" w:date="2026-09-14T16:20:31Z">
            <w:rPr>
              <w:rFonts w:hint="default" w:ascii="Times New Roman" w:hAnsi="Times New Roman" w:eastAsia="仿宋_GB2312" w:cs="Times New Roman"/>
              <w:color w:val="000000"/>
              <w:kern w:val="0"/>
              <w:sz w:val="32"/>
              <w:szCs w:val="32"/>
              <w:highlight w:val="yellow"/>
            </w:rPr>
          </w:rPrChange>
        </w:rPr>
        <w:t>支持1</w:t>
      </w:r>
      <w:r>
        <w:rPr>
          <w:rFonts w:hint="default" w:ascii="Times New Roman" w:hAnsi="Times New Roman" w:eastAsia="仿宋_GB2312" w:cs="Times New Roman"/>
          <w:color w:val="000000"/>
          <w:kern w:val="0"/>
          <w:sz w:val="32"/>
          <w:szCs w:val="32"/>
          <w:highlight w:val="none"/>
          <w:lang w:val="en-US" w:eastAsia="zh-CN"/>
          <w:rPrChange w:id="809" w:author="XL" w:date="2026-09-14T16:20:31Z">
            <w:rPr>
              <w:rFonts w:hint="default" w:ascii="Times New Roman" w:hAnsi="Times New Roman" w:eastAsia="仿宋_GB2312" w:cs="Times New Roman"/>
              <w:color w:val="000000"/>
              <w:kern w:val="0"/>
              <w:sz w:val="32"/>
              <w:szCs w:val="32"/>
              <w:highlight w:val="yellow"/>
              <w:lang w:val="en-US" w:eastAsia="zh-CN"/>
            </w:rPr>
          </w:rPrChange>
        </w:rPr>
        <w:t>0</w:t>
      </w:r>
      <w:r>
        <w:rPr>
          <w:rFonts w:hint="default" w:ascii="Times New Roman" w:hAnsi="Times New Roman" w:eastAsia="仿宋_GB2312" w:cs="Times New Roman"/>
          <w:color w:val="000000"/>
          <w:kern w:val="0"/>
          <w:sz w:val="32"/>
          <w:szCs w:val="32"/>
          <w:highlight w:val="none"/>
          <w:rPrChange w:id="810" w:author="XL" w:date="2026-09-14T16:20:31Z">
            <w:rPr>
              <w:rFonts w:hint="default" w:ascii="Times New Roman" w:hAnsi="Times New Roman" w:eastAsia="仿宋_GB2312" w:cs="Times New Roman"/>
              <w:color w:val="000000"/>
              <w:kern w:val="0"/>
              <w:sz w:val="32"/>
              <w:szCs w:val="32"/>
              <w:highlight w:val="yellow"/>
            </w:rPr>
          </w:rPrChange>
        </w:rPr>
        <w:t>0人同时在线并发操作，高峰期系统无卡顿、无闪退、无数据丢失。</w:t>
      </w:r>
    </w:p>
    <w:p w14:paraId="39A01449">
      <w:pPr>
        <w:ind w:firstLine="643" w:firstLineChars="200"/>
        <w:outlineLvl w:val="9"/>
        <w:rPr>
          <w:rFonts w:hint="default" w:ascii="Times New Roman" w:hAnsi="Times New Roman" w:eastAsia="仿宋_GB2312" w:cs="Times New Roman"/>
          <w:color w:val="000000"/>
          <w:kern w:val="0"/>
          <w:sz w:val="32"/>
          <w:szCs w:val="32"/>
          <w:highlight w:val="none"/>
          <w:rPrChange w:id="811" w:author="XL" w:date="2026-09-14T16:20:31Z">
            <w:rPr>
              <w:rFonts w:hint="default" w:ascii="Times New Roman" w:hAnsi="Times New Roman" w:eastAsia="仿宋_GB2312" w:cs="Times New Roman"/>
              <w:color w:val="000000"/>
              <w:kern w:val="0"/>
              <w:sz w:val="32"/>
              <w:szCs w:val="32"/>
              <w:highlight w:val="yellow"/>
            </w:rPr>
          </w:rPrChange>
        </w:rPr>
      </w:pPr>
      <w:r>
        <w:rPr>
          <w:rFonts w:hint="default" w:ascii="Times New Roman" w:hAnsi="Times New Roman" w:eastAsia="仿宋_GB2312" w:cs="Times New Roman"/>
          <w:b/>
          <w:bCs/>
          <w:color w:val="000000"/>
          <w:kern w:val="0"/>
          <w:sz w:val="32"/>
          <w:szCs w:val="32"/>
          <w:highlight w:val="none"/>
          <w:rPrChange w:id="812" w:author="XL" w:date="2026-09-14T16:20:31Z">
            <w:rPr>
              <w:rFonts w:hint="default" w:ascii="Times New Roman" w:hAnsi="Times New Roman" w:eastAsia="仿宋_GB2312" w:cs="Times New Roman"/>
              <w:b/>
              <w:bCs/>
              <w:color w:val="000000"/>
              <w:kern w:val="0"/>
              <w:sz w:val="32"/>
              <w:szCs w:val="32"/>
              <w:highlight w:val="yellow"/>
            </w:rPr>
          </w:rPrChange>
        </w:rPr>
        <w:t>数据安全：</w:t>
      </w:r>
      <w:r>
        <w:rPr>
          <w:rFonts w:hint="default" w:ascii="Times New Roman" w:hAnsi="Times New Roman" w:eastAsia="仿宋_GB2312" w:cs="Times New Roman"/>
          <w:color w:val="000000"/>
          <w:kern w:val="0"/>
          <w:sz w:val="32"/>
          <w:szCs w:val="32"/>
          <w:highlight w:val="none"/>
          <w:rPrChange w:id="813" w:author="XL" w:date="2026-09-14T16:20:31Z">
            <w:rPr>
              <w:rFonts w:hint="default" w:ascii="Times New Roman" w:hAnsi="Times New Roman" w:eastAsia="仿宋_GB2312" w:cs="Times New Roman"/>
              <w:color w:val="000000"/>
              <w:kern w:val="0"/>
              <w:sz w:val="32"/>
              <w:szCs w:val="32"/>
              <w:highlight w:val="yellow"/>
            </w:rPr>
          </w:rPrChange>
        </w:rPr>
        <w:t>系统自动定时备份，支持一键数据恢复；分级账号权限管控，操作日志留存不少于3年。</w:t>
      </w:r>
    </w:p>
    <w:p w14:paraId="0B63EA9D">
      <w:pPr>
        <w:spacing w:line="560" w:lineRule="exact"/>
        <w:ind w:firstLine="643" w:firstLineChars="200"/>
        <w:outlineLvl w:val="9"/>
        <w:rPr>
          <w:rFonts w:hint="default" w:ascii="Times New Roman" w:hAnsi="Times New Roman" w:eastAsia="楷体" w:cs="Times New Roman"/>
          <w:b/>
          <w:bCs/>
          <w:color w:val="000000"/>
          <w:kern w:val="0"/>
          <w:sz w:val="32"/>
          <w:szCs w:val="32"/>
          <w:highlight w:val="none"/>
          <w:lang w:val="en-US" w:eastAsia="zh-CN"/>
          <w:rPrChange w:id="815"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pPrChange w:id="814" w:author="XL" w:date="2026-09-14T16:16:40Z">
          <w:pPr>
            <w:ind w:firstLine="643" w:firstLineChars="200"/>
            <w:outlineLvl w:val="9"/>
          </w:pPr>
        </w:pPrChange>
      </w:pPr>
      <w:r>
        <w:rPr>
          <w:rFonts w:hint="default" w:ascii="Times New Roman" w:hAnsi="Times New Roman" w:eastAsia="楷体" w:cs="Times New Roman"/>
          <w:b/>
          <w:bCs/>
          <w:color w:val="000000"/>
          <w:kern w:val="0"/>
          <w:sz w:val="32"/>
          <w:szCs w:val="32"/>
          <w:highlight w:val="none"/>
          <w:lang w:val="en-US" w:eastAsia="zh-CN"/>
          <w:rPrChange w:id="816"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t>（二）实施进度要求</w:t>
      </w:r>
    </w:p>
    <w:p w14:paraId="554A5A0C">
      <w:pPr>
        <w:ind w:firstLine="640" w:firstLineChars="200"/>
        <w:outlineLvl w:val="9"/>
        <w:rPr>
          <w:rFonts w:hint="default" w:ascii="Times New Roman" w:hAnsi="Times New Roman" w:eastAsia="仿宋_GB2312" w:cs="Times New Roman"/>
          <w:color w:val="000000"/>
          <w:kern w:val="0"/>
          <w:sz w:val="32"/>
          <w:szCs w:val="32"/>
          <w:highlight w:val="none"/>
          <w:lang w:val="en-US" w:eastAsia="zh-CN"/>
          <w:rPrChange w:id="817" w:author="XL" w:date="2026-09-14T16:20:31Z">
            <w:rPr>
              <w:rFonts w:hint="default" w:ascii="Times New Roman" w:hAnsi="Times New Roman" w:eastAsia="仿宋_GB2312" w:cs="Times New Roman"/>
              <w:color w:val="000000"/>
              <w:kern w:val="0"/>
              <w:sz w:val="32"/>
              <w:szCs w:val="32"/>
              <w:highlight w:val="yellow"/>
              <w:lang w:val="en-US" w:eastAsia="zh-CN"/>
            </w:rPr>
          </w:rPrChange>
        </w:rPr>
      </w:pPr>
      <w:r>
        <w:rPr>
          <w:rFonts w:hint="default" w:ascii="Times New Roman" w:hAnsi="Times New Roman" w:eastAsia="仿宋_GB2312" w:cs="Times New Roman"/>
          <w:color w:val="000000"/>
          <w:kern w:val="0"/>
          <w:sz w:val="32"/>
          <w:szCs w:val="32"/>
          <w:highlight w:val="none"/>
          <w:lang w:val="en-US" w:eastAsia="zh-CN"/>
          <w:rPrChange w:id="818" w:author="XL" w:date="2026-09-14T16:20:31Z">
            <w:rPr>
              <w:rFonts w:hint="default" w:ascii="Times New Roman" w:hAnsi="Times New Roman" w:eastAsia="仿宋_GB2312" w:cs="Times New Roman"/>
              <w:color w:val="000000"/>
              <w:kern w:val="0"/>
              <w:sz w:val="32"/>
              <w:szCs w:val="32"/>
              <w:highlight w:val="yellow"/>
              <w:lang w:val="en-US" w:eastAsia="zh-CN"/>
            </w:rPr>
          </w:rPrChange>
        </w:rPr>
        <w:t>要求应答人自合同签订起</w:t>
      </w:r>
      <w:r>
        <w:rPr>
          <w:rFonts w:hint="default" w:ascii="Times New Roman" w:hAnsi="Times New Roman" w:eastAsia="仿宋_GB2312" w:cs="Times New Roman"/>
          <w:b/>
          <w:bCs/>
          <w:color w:val="000000"/>
          <w:kern w:val="0"/>
          <w:sz w:val="32"/>
          <w:szCs w:val="32"/>
          <w:highlight w:val="none"/>
          <w:lang w:val="en-US" w:eastAsia="zh-CN"/>
          <w:rPrChange w:id="819"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t>20日内</w:t>
      </w:r>
      <w:r>
        <w:rPr>
          <w:rFonts w:hint="default" w:ascii="Times New Roman" w:hAnsi="Times New Roman" w:eastAsia="仿宋_GB2312" w:cs="Times New Roman"/>
          <w:color w:val="000000"/>
          <w:kern w:val="0"/>
          <w:sz w:val="32"/>
          <w:szCs w:val="32"/>
          <w:highlight w:val="none"/>
          <w:lang w:val="en-US" w:eastAsia="zh-CN"/>
          <w:rPrChange w:id="820" w:author="XL" w:date="2026-09-14T16:20:31Z">
            <w:rPr>
              <w:rFonts w:hint="default" w:ascii="Times New Roman" w:hAnsi="Times New Roman" w:eastAsia="仿宋_GB2312" w:cs="Times New Roman"/>
              <w:color w:val="000000"/>
              <w:kern w:val="0"/>
              <w:sz w:val="32"/>
              <w:szCs w:val="32"/>
              <w:highlight w:val="yellow"/>
              <w:lang w:val="en-US" w:eastAsia="zh-CN"/>
            </w:rPr>
          </w:rPrChange>
        </w:rPr>
        <w:t>完成系统的</w:t>
      </w:r>
      <w:r>
        <w:rPr>
          <w:rFonts w:hint="default" w:ascii="Times New Roman" w:hAnsi="Times New Roman" w:eastAsia="仿宋_GB2312" w:cs="Times New Roman"/>
          <w:color w:val="000000"/>
          <w:kern w:val="0"/>
          <w:sz w:val="32"/>
          <w:szCs w:val="32"/>
          <w:highlight w:val="none"/>
          <w:lang w:val="en-US" w:eastAsia="zh-CN"/>
          <w:rPrChange w:id="821" w:author="XL" w:date="2026-09-14T16:20:31Z">
            <w:rPr>
              <w:rFonts w:hint="eastAsia" w:ascii="Times New Roman" w:hAnsi="Times New Roman" w:eastAsia="仿宋_GB2312" w:cs="Times New Roman"/>
              <w:color w:val="000000"/>
              <w:kern w:val="0"/>
              <w:sz w:val="32"/>
              <w:szCs w:val="32"/>
              <w:highlight w:val="yellow"/>
              <w:lang w:val="en-US" w:eastAsia="zh-CN"/>
            </w:rPr>
          </w:rPrChange>
        </w:rPr>
        <w:t>需求整理、</w:t>
      </w:r>
      <w:r>
        <w:rPr>
          <w:rFonts w:hint="default" w:ascii="Times New Roman" w:hAnsi="Times New Roman" w:eastAsia="仿宋_GB2312" w:cs="Times New Roman"/>
          <w:color w:val="000000"/>
          <w:kern w:val="0"/>
          <w:sz w:val="32"/>
          <w:szCs w:val="32"/>
          <w:highlight w:val="none"/>
          <w:lang w:val="en-US" w:eastAsia="zh-CN"/>
          <w:rPrChange w:id="822" w:author="XL" w:date="2026-09-14T16:20:31Z">
            <w:rPr>
              <w:rFonts w:hint="default" w:ascii="Times New Roman" w:hAnsi="Times New Roman" w:eastAsia="仿宋_GB2312" w:cs="Times New Roman"/>
              <w:color w:val="000000"/>
              <w:kern w:val="0"/>
              <w:sz w:val="32"/>
              <w:szCs w:val="32"/>
              <w:highlight w:val="yellow"/>
              <w:lang w:val="en-US" w:eastAsia="zh-CN"/>
            </w:rPr>
          </w:rPrChange>
        </w:rPr>
        <w:t>设计、开发、测试、部署、上线运行并交付使用，上线交付后，5日内完成验收。</w:t>
      </w:r>
    </w:p>
    <w:p w14:paraId="146B3BE5">
      <w:pPr>
        <w:spacing w:line="560" w:lineRule="exact"/>
        <w:ind w:firstLine="643" w:firstLineChars="200"/>
        <w:outlineLvl w:val="9"/>
        <w:rPr>
          <w:rFonts w:hint="default" w:ascii="Times New Roman" w:hAnsi="Times New Roman" w:eastAsia="楷体" w:cs="Times New Roman"/>
          <w:b/>
          <w:bCs/>
          <w:color w:val="000000"/>
          <w:kern w:val="0"/>
          <w:sz w:val="32"/>
          <w:szCs w:val="32"/>
          <w:highlight w:val="none"/>
          <w:lang w:val="en-US" w:eastAsia="zh-CN"/>
          <w:rPrChange w:id="824"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pPrChange w:id="823" w:author="XL" w:date="2026-09-14T16:16:42Z">
          <w:pPr>
            <w:ind w:firstLine="643" w:firstLineChars="200"/>
            <w:outlineLvl w:val="9"/>
          </w:pPr>
        </w:pPrChange>
      </w:pPr>
      <w:r>
        <w:rPr>
          <w:rFonts w:hint="default" w:ascii="Times New Roman" w:hAnsi="Times New Roman" w:eastAsia="楷体" w:cs="Times New Roman"/>
          <w:b/>
          <w:bCs/>
          <w:color w:val="000000"/>
          <w:kern w:val="0"/>
          <w:sz w:val="32"/>
          <w:szCs w:val="32"/>
          <w:highlight w:val="none"/>
          <w:lang w:val="en-US" w:eastAsia="zh-CN"/>
          <w:rPrChange w:id="825"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t>（三）项目验收要求</w:t>
      </w:r>
    </w:p>
    <w:p w14:paraId="29C03A7E">
      <w:pPr>
        <w:ind w:firstLine="640" w:firstLineChars="200"/>
        <w:outlineLvl w:val="9"/>
        <w:rPr>
          <w:rFonts w:hint="default" w:ascii="Times New Roman" w:hAnsi="Times New Roman" w:eastAsia="仿宋_GB2312" w:cs="Times New Roman"/>
          <w:color w:val="000000"/>
          <w:kern w:val="0"/>
          <w:sz w:val="32"/>
          <w:szCs w:val="32"/>
          <w:highlight w:val="none"/>
          <w:lang w:val="en-US" w:eastAsia="zh-CN"/>
          <w:rPrChange w:id="826" w:author="XL" w:date="2026-09-14T16:20:31Z">
            <w:rPr>
              <w:rFonts w:hint="default" w:ascii="Times New Roman" w:hAnsi="Times New Roman" w:eastAsia="仿宋_GB2312" w:cs="Times New Roman"/>
              <w:color w:val="000000"/>
              <w:kern w:val="0"/>
              <w:sz w:val="32"/>
              <w:szCs w:val="32"/>
              <w:highlight w:val="yellow"/>
              <w:lang w:val="en-US" w:eastAsia="zh-CN"/>
            </w:rPr>
          </w:rPrChange>
        </w:rPr>
      </w:pPr>
      <w:r>
        <w:rPr>
          <w:rFonts w:hint="default" w:ascii="Times New Roman" w:hAnsi="Times New Roman" w:eastAsia="仿宋_GB2312" w:cs="Times New Roman"/>
          <w:color w:val="000000"/>
          <w:kern w:val="0"/>
          <w:sz w:val="32"/>
          <w:szCs w:val="32"/>
          <w:highlight w:val="none"/>
          <w:lang w:val="en-US" w:eastAsia="zh-CN"/>
          <w:rPrChange w:id="827" w:author="XL" w:date="2026-09-14T16:20:31Z">
            <w:rPr>
              <w:rFonts w:hint="default" w:ascii="Times New Roman" w:hAnsi="Times New Roman" w:eastAsia="仿宋_GB2312" w:cs="Times New Roman"/>
              <w:color w:val="000000"/>
              <w:kern w:val="0"/>
              <w:sz w:val="32"/>
              <w:szCs w:val="32"/>
              <w:highlight w:val="yellow"/>
              <w:lang w:val="en-US" w:eastAsia="zh-CN"/>
            </w:rPr>
          </w:rPrChange>
        </w:rPr>
        <w:t>系统上线交付后，5日内完成验收。中选人可根据实际实施进度，提前申请交付验收。</w:t>
      </w:r>
    </w:p>
    <w:p w14:paraId="25281816">
      <w:pPr>
        <w:ind w:firstLine="640" w:firstLineChars="200"/>
        <w:outlineLvl w:val="9"/>
        <w:rPr>
          <w:rFonts w:hint="default" w:ascii="Times New Roman" w:hAnsi="Times New Roman" w:eastAsia="仿宋_GB2312" w:cs="Times New Roman"/>
          <w:color w:val="000000"/>
          <w:kern w:val="0"/>
          <w:sz w:val="32"/>
          <w:szCs w:val="32"/>
          <w:highlight w:val="none"/>
          <w:lang w:val="en-US" w:eastAsia="zh-CN"/>
          <w:rPrChange w:id="828" w:author="XL" w:date="2026-09-14T16:20:31Z">
            <w:rPr>
              <w:rFonts w:hint="default" w:ascii="Times New Roman" w:hAnsi="Times New Roman" w:eastAsia="仿宋_GB2312" w:cs="Times New Roman"/>
              <w:color w:val="000000"/>
              <w:kern w:val="0"/>
              <w:sz w:val="32"/>
              <w:szCs w:val="32"/>
              <w:highlight w:val="yellow"/>
              <w:lang w:val="en-US" w:eastAsia="zh-CN"/>
            </w:rPr>
          </w:rPrChange>
        </w:rPr>
      </w:pPr>
      <w:r>
        <w:rPr>
          <w:rFonts w:hint="default" w:ascii="Times New Roman" w:hAnsi="Times New Roman" w:eastAsia="仿宋_GB2312" w:cs="Times New Roman"/>
          <w:color w:val="000000"/>
          <w:kern w:val="0"/>
          <w:sz w:val="32"/>
          <w:szCs w:val="32"/>
          <w:highlight w:val="none"/>
          <w:lang w:val="en-US" w:eastAsia="zh-CN"/>
          <w:rPrChange w:id="829" w:author="XL" w:date="2026-09-14T16:20:31Z">
            <w:rPr>
              <w:rFonts w:hint="default" w:ascii="Times New Roman" w:hAnsi="Times New Roman" w:eastAsia="仿宋_GB2312" w:cs="Times New Roman"/>
              <w:color w:val="000000"/>
              <w:kern w:val="0"/>
              <w:sz w:val="32"/>
              <w:szCs w:val="32"/>
              <w:highlight w:val="yellow"/>
              <w:lang w:val="en-US" w:eastAsia="zh-CN"/>
            </w:rPr>
          </w:rPrChange>
        </w:rPr>
        <w:t>验收步骤：</w:t>
      </w:r>
    </w:p>
    <w:p w14:paraId="4BC0DBF0">
      <w:pPr>
        <w:numPr>
          <w:ilvl w:val="0"/>
          <w:numId w:val="0"/>
        </w:numPr>
        <w:ind w:firstLine="640" w:firstLineChars="200"/>
        <w:outlineLvl w:val="9"/>
        <w:rPr>
          <w:rFonts w:hint="default" w:ascii="Times New Roman" w:hAnsi="Times New Roman" w:eastAsia="仿宋_GB2312" w:cs="Times New Roman"/>
          <w:color w:val="000000"/>
          <w:kern w:val="0"/>
          <w:sz w:val="32"/>
          <w:szCs w:val="32"/>
          <w:highlight w:val="none"/>
          <w:lang w:val="en-US" w:eastAsia="zh-CN"/>
          <w:rPrChange w:id="830" w:author="XL" w:date="2026-09-14T16:20:31Z">
            <w:rPr>
              <w:rFonts w:hint="default" w:ascii="Times New Roman" w:hAnsi="Times New Roman" w:eastAsia="仿宋_GB2312" w:cs="Times New Roman"/>
              <w:color w:val="000000"/>
              <w:kern w:val="0"/>
              <w:sz w:val="32"/>
              <w:szCs w:val="32"/>
              <w:highlight w:val="yellow"/>
              <w:lang w:val="en-US" w:eastAsia="zh-CN"/>
            </w:rPr>
          </w:rPrChange>
        </w:rPr>
      </w:pPr>
      <w:r>
        <w:rPr>
          <w:rFonts w:hint="default" w:ascii="Times New Roman" w:hAnsi="Times New Roman" w:eastAsia="仿宋_GB2312" w:cs="Times New Roman"/>
          <w:color w:val="000000"/>
          <w:kern w:val="0"/>
          <w:sz w:val="32"/>
          <w:szCs w:val="32"/>
          <w:highlight w:val="none"/>
          <w:lang w:val="en-US" w:eastAsia="zh-CN"/>
          <w:rPrChange w:id="831" w:author="XL" w:date="2026-09-14T16:20:31Z">
            <w:rPr>
              <w:rFonts w:hint="eastAsia" w:ascii="Times New Roman" w:hAnsi="Times New Roman" w:eastAsia="仿宋_GB2312" w:cs="Times New Roman"/>
              <w:color w:val="000000"/>
              <w:kern w:val="0"/>
              <w:sz w:val="32"/>
              <w:szCs w:val="32"/>
              <w:lang w:val="en-US" w:eastAsia="zh-CN"/>
            </w:rPr>
          </w:rPrChange>
        </w:rPr>
        <w:t>1.</w:t>
      </w:r>
      <w:r>
        <w:rPr>
          <w:rFonts w:hint="default" w:ascii="Times New Roman" w:hAnsi="Times New Roman" w:eastAsia="仿宋_GB2312" w:cs="Times New Roman"/>
          <w:color w:val="000000"/>
          <w:kern w:val="0"/>
          <w:sz w:val="32"/>
          <w:szCs w:val="32"/>
          <w:highlight w:val="none"/>
          <w:lang w:val="en-US" w:eastAsia="zh-CN"/>
          <w:rPrChange w:id="832" w:author="XL" w:date="2026-09-14T16:20:31Z">
            <w:rPr>
              <w:rFonts w:hint="default" w:ascii="Times New Roman" w:hAnsi="Times New Roman" w:eastAsia="仿宋_GB2312" w:cs="Times New Roman"/>
              <w:color w:val="000000"/>
              <w:kern w:val="0"/>
              <w:sz w:val="32"/>
              <w:szCs w:val="32"/>
              <w:highlight w:val="yellow"/>
              <w:lang w:val="en-US" w:eastAsia="zh-CN"/>
            </w:rPr>
          </w:rPrChange>
        </w:rPr>
        <w:t>成立项目验收小组：成员包括采购方、使用方、中选人。</w:t>
      </w:r>
    </w:p>
    <w:p w14:paraId="3E82416E">
      <w:pPr>
        <w:numPr>
          <w:ilvl w:val="0"/>
          <w:numId w:val="0"/>
        </w:numPr>
        <w:ind w:firstLine="640" w:firstLineChars="200"/>
        <w:outlineLvl w:val="9"/>
        <w:rPr>
          <w:rFonts w:hint="default" w:ascii="Times New Roman" w:hAnsi="Times New Roman" w:eastAsia="仿宋_GB2312" w:cs="Times New Roman"/>
          <w:color w:val="000000"/>
          <w:kern w:val="0"/>
          <w:sz w:val="32"/>
          <w:szCs w:val="32"/>
          <w:highlight w:val="none"/>
          <w:lang w:val="en-US" w:eastAsia="zh-CN"/>
          <w:rPrChange w:id="833" w:author="XL" w:date="2026-09-14T16:20:31Z">
            <w:rPr>
              <w:rFonts w:hint="default" w:ascii="Times New Roman" w:hAnsi="Times New Roman" w:eastAsia="仿宋_GB2312" w:cs="Times New Roman"/>
              <w:color w:val="000000"/>
              <w:kern w:val="0"/>
              <w:sz w:val="32"/>
              <w:szCs w:val="32"/>
              <w:highlight w:val="yellow"/>
              <w:lang w:val="en-US" w:eastAsia="zh-CN"/>
            </w:rPr>
          </w:rPrChange>
        </w:rPr>
      </w:pPr>
      <w:r>
        <w:rPr>
          <w:rFonts w:hint="default" w:ascii="Times New Roman" w:hAnsi="Times New Roman" w:eastAsia="仿宋_GB2312" w:cs="Times New Roman"/>
          <w:color w:val="000000"/>
          <w:kern w:val="0"/>
          <w:sz w:val="32"/>
          <w:szCs w:val="32"/>
          <w:highlight w:val="none"/>
          <w:lang w:val="en-US" w:eastAsia="zh-CN"/>
          <w:rPrChange w:id="834" w:author="XL" w:date="2026-09-14T16:20:31Z">
            <w:rPr>
              <w:rFonts w:hint="eastAsia" w:ascii="Times New Roman" w:hAnsi="Times New Roman" w:eastAsia="仿宋_GB2312" w:cs="Times New Roman"/>
              <w:color w:val="000000"/>
              <w:kern w:val="0"/>
              <w:sz w:val="32"/>
              <w:szCs w:val="32"/>
              <w:highlight w:val="yellow"/>
              <w:lang w:val="en-US" w:eastAsia="zh-CN"/>
            </w:rPr>
          </w:rPrChange>
        </w:rPr>
        <w:t>2.</w:t>
      </w:r>
      <w:r>
        <w:rPr>
          <w:rFonts w:hint="default" w:ascii="Times New Roman" w:hAnsi="Times New Roman" w:eastAsia="仿宋_GB2312" w:cs="Times New Roman"/>
          <w:color w:val="000000"/>
          <w:kern w:val="0"/>
          <w:sz w:val="32"/>
          <w:szCs w:val="32"/>
          <w:highlight w:val="none"/>
          <w:lang w:val="en-US" w:eastAsia="zh-CN"/>
          <w:rPrChange w:id="835" w:author="XL" w:date="2026-09-14T16:20:31Z">
            <w:rPr>
              <w:rFonts w:hint="default" w:ascii="Times New Roman" w:hAnsi="Times New Roman" w:eastAsia="仿宋_GB2312" w:cs="Times New Roman"/>
              <w:color w:val="000000"/>
              <w:kern w:val="0"/>
              <w:sz w:val="32"/>
              <w:szCs w:val="32"/>
              <w:highlight w:val="yellow"/>
              <w:lang w:val="en-US" w:eastAsia="zh-CN"/>
            </w:rPr>
          </w:rPrChange>
        </w:rPr>
        <w:t>在全部软件上线运行基础上，项目验收小组对被验收的软件进行综合评审，包括软件设计与需求的一致性；以及文档的完整性、准确性和标准化程度。最后由项目验收小组进行讨论，确定软件是否通过验收。</w:t>
      </w:r>
      <w:r>
        <w:rPr>
          <w:rFonts w:hint="default" w:ascii="Times New Roman" w:hAnsi="Times New Roman" w:eastAsia="仿宋_GB2312" w:cs="Times New Roman"/>
          <w:color w:val="000000"/>
          <w:kern w:val="0"/>
          <w:sz w:val="32"/>
          <w:szCs w:val="32"/>
          <w:highlight w:val="none"/>
          <w:lang w:val="en-US" w:eastAsia="zh-CN"/>
          <w:rPrChange w:id="836" w:author="XL" w:date="2026-09-14T16:20:31Z">
            <w:rPr>
              <w:rFonts w:hint="eastAsia" w:ascii="Times New Roman" w:hAnsi="Times New Roman" w:eastAsia="仿宋_GB2312" w:cs="Times New Roman"/>
              <w:color w:val="000000"/>
              <w:kern w:val="0"/>
              <w:sz w:val="32"/>
              <w:szCs w:val="32"/>
              <w:highlight w:val="yellow"/>
              <w:lang w:val="en-US" w:eastAsia="zh-CN"/>
            </w:rPr>
          </w:rPrChange>
        </w:rPr>
        <w:t>在</w:t>
      </w:r>
      <w:r>
        <w:rPr>
          <w:rFonts w:hint="default" w:ascii="Times New Roman" w:hAnsi="Times New Roman" w:eastAsia="仿宋_GB2312" w:cs="Times New Roman"/>
          <w:color w:val="000000"/>
          <w:kern w:val="0"/>
          <w:sz w:val="32"/>
          <w:szCs w:val="32"/>
          <w:highlight w:val="none"/>
          <w:lang w:val="en-US" w:eastAsia="zh-CN"/>
          <w:rPrChange w:id="837" w:author="XL" w:date="2026-09-14T16:20:31Z">
            <w:rPr>
              <w:rFonts w:hint="default" w:ascii="Times New Roman" w:hAnsi="Times New Roman" w:eastAsia="仿宋_GB2312" w:cs="Times New Roman"/>
              <w:color w:val="000000"/>
              <w:kern w:val="0"/>
              <w:sz w:val="32"/>
              <w:szCs w:val="32"/>
              <w:highlight w:val="yellow"/>
              <w:lang w:val="en-US" w:eastAsia="zh-CN"/>
            </w:rPr>
          </w:rPrChange>
        </w:rPr>
        <w:t>双方认可</w:t>
      </w:r>
      <w:r>
        <w:rPr>
          <w:rFonts w:hint="default" w:ascii="Times New Roman" w:hAnsi="Times New Roman" w:eastAsia="仿宋_GB2312" w:cs="Times New Roman"/>
          <w:color w:val="000000"/>
          <w:kern w:val="0"/>
          <w:sz w:val="32"/>
          <w:szCs w:val="32"/>
          <w:highlight w:val="none"/>
          <w:lang w:val="en-US" w:eastAsia="zh-CN"/>
          <w:rPrChange w:id="838" w:author="XL" w:date="2026-09-14T16:20:31Z">
            <w:rPr>
              <w:rFonts w:hint="eastAsia" w:ascii="Times New Roman" w:hAnsi="Times New Roman" w:eastAsia="仿宋_GB2312" w:cs="Times New Roman"/>
              <w:color w:val="000000"/>
              <w:kern w:val="0"/>
              <w:sz w:val="32"/>
              <w:szCs w:val="32"/>
              <w:highlight w:val="yellow"/>
              <w:lang w:val="en-US" w:eastAsia="zh-CN"/>
            </w:rPr>
          </w:rPrChange>
        </w:rPr>
        <w:t>验收通过</w:t>
      </w:r>
      <w:r>
        <w:rPr>
          <w:rFonts w:hint="default" w:ascii="Times New Roman" w:hAnsi="Times New Roman" w:eastAsia="仿宋_GB2312" w:cs="Times New Roman"/>
          <w:color w:val="000000"/>
          <w:kern w:val="0"/>
          <w:sz w:val="32"/>
          <w:szCs w:val="32"/>
          <w:highlight w:val="none"/>
          <w:lang w:val="en-US" w:eastAsia="zh-CN"/>
          <w:rPrChange w:id="839" w:author="XL" w:date="2026-09-14T16:20:31Z">
            <w:rPr>
              <w:rFonts w:hint="default" w:ascii="Times New Roman" w:hAnsi="Times New Roman" w:eastAsia="仿宋_GB2312" w:cs="Times New Roman"/>
              <w:color w:val="000000"/>
              <w:kern w:val="0"/>
              <w:sz w:val="32"/>
              <w:szCs w:val="32"/>
              <w:highlight w:val="yellow"/>
              <w:lang w:val="en-US" w:eastAsia="zh-CN"/>
            </w:rPr>
          </w:rPrChange>
        </w:rPr>
        <w:t>后，中选人应将足以确保系统正常运行所需的管理、维护有关的全套技术文件交付采购人。</w:t>
      </w:r>
    </w:p>
    <w:p w14:paraId="6132A2F0">
      <w:pPr>
        <w:numPr>
          <w:ilvl w:val="0"/>
          <w:numId w:val="0"/>
        </w:numPr>
        <w:ind w:firstLine="643" w:firstLineChars="200"/>
        <w:outlineLvl w:val="9"/>
        <w:rPr>
          <w:rFonts w:hint="default" w:ascii="Times New Roman" w:hAnsi="Times New Roman" w:eastAsia="仿宋_GB2312" w:cs="Times New Roman"/>
          <w:b/>
          <w:bCs/>
          <w:color w:val="000000"/>
          <w:kern w:val="0"/>
          <w:sz w:val="32"/>
          <w:szCs w:val="32"/>
          <w:highlight w:val="none"/>
          <w:lang w:val="en-US" w:eastAsia="zh-CN"/>
          <w:rPrChange w:id="840"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pPr>
      <w:r>
        <w:rPr>
          <w:rFonts w:hint="default" w:ascii="Times New Roman" w:hAnsi="Times New Roman" w:eastAsia="仿宋_GB2312" w:cs="Times New Roman"/>
          <w:b/>
          <w:bCs/>
          <w:color w:val="000000"/>
          <w:kern w:val="0"/>
          <w:sz w:val="32"/>
          <w:szCs w:val="32"/>
          <w:highlight w:val="none"/>
          <w:lang w:val="en-US" w:eastAsia="zh-CN"/>
          <w:rPrChange w:id="841" w:author="XL" w:date="2026-09-14T16:20:31Z">
            <w:rPr>
              <w:rFonts w:hint="eastAsia" w:ascii="Times New Roman" w:hAnsi="Times New Roman" w:eastAsia="仿宋_GB2312" w:cs="Times New Roman"/>
              <w:b/>
              <w:bCs/>
              <w:color w:val="000000"/>
              <w:kern w:val="0"/>
              <w:sz w:val="32"/>
              <w:szCs w:val="32"/>
              <w:highlight w:val="yellow"/>
              <w:lang w:val="en-US" w:eastAsia="zh-CN"/>
            </w:rPr>
          </w:rPrChange>
        </w:rPr>
        <w:t>3.</w:t>
      </w:r>
      <w:r>
        <w:rPr>
          <w:rFonts w:hint="default" w:ascii="Times New Roman" w:hAnsi="Times New Roman" w:eastAsia="仿宋_GB2312" w:cs="Times New Roman"/>
          <w:b/>
          <w:bCs/>
          <w:color w:val="000000"/>
          <w:kern w:val="0"/>
          <w:sz w:val="32"/>
          <w:szCs w:val="32"/>
          <w:highlight w:val="none"/>
          <w:lang w:val="en-US" w:eastAsia="zh-CN"/>
          <w:rPrChange w:id="842" w:author="XL" w:date="2026-09-14T16:20:31Z">
            <w:rPr>
              <w:rFonts w:hint="default" w:ascii="Times New Roman" w:hAnsi="Times New Roman" w:eastAsia="仿宋_GB2312" w:cs="Times New Roman"/>
              <w:b/>
              <w:bCs/>
              <w:color w:val="000000"/>
              <w:kern w:val="0"/>
              <w:sz w:val="32"/>
              <w:szCs w:val="32"/>
              <w:highlight w:val="yellow"/>
              <w:lang w:val="en-US" w:eastAsia="zh-CN"/>
            </w:rPr>
          </w:rPrChange>
        </w:rPr>
        <w:t>培训要求</w:t>
      </w:r>
    </w:p>
    <w:p w14:paraId="50160492">
      <w:pPr>
        <w:numPr>
          <w:ilvl w:val="0"/>
          <w:numId w:val="0"/>
        </w:numPr>
        <w:ind w:firstLine="640" w:firstLineChars="200"/>
        <w:outlineLvl w:val="9"/>
        <w:rPr>
          <w:rFonts w:hint="default" w:ascii="Times New Roman" w:hAnsi="Times New Roman" w:eastAsia="仿宋_GB2312" w:cs="Times New Roman"/>
          <w:color w:val="000000"/>
          <w:kern w:val="0"/>
          <w:sz w:val="32"/>
          <w:szCs w:val="32"/>
          <w:highlight w:val="none"/>
          <w:lang w:val="en-US" w:eastAsia="zh-CN"/>
          <w:rPrChange w:id="843" w:author="XL" w:date="2026-09-14T16:20:31Z">
            <w:rPr>
              <w:rFonts w:hint="default" w:ascii="Times New Roman" w:hAnsi="Times New Roman" w:eastAsia="仿宋_GB2312" w:cs="Times New Roman"/>
              <w:color w:val="000000"/>
              <w:kern w:val="0"/>
              <w:sz w:val="32"/>
              <w:szCs w:val="32"/>
              <w:highlight w:val="yellow"/>
              <w:lang w:val="en-US" w:eastAsia="zh-CN"/>
            </w:rPr>
          </w:rPrChange>
        </w:rPr>
      </w:pPr>
      <w:r>
        <w:rPr>
          <w:rFonts w:hint="default" w:ascii="Times New Roman" w:hAnsi="Times New Roman" w:eastAsia="仿宋_GB2312" w:cs="Times New Roman"/>
          <w:color w:val="000000"/>
          <w:kern w:val="0"/>
          <w:sz w:val="32"/>
          <w:szCs w:val="32"/>
          <w:highlight w:val="none"/>
          <w:lang w:val="en-US" w:eastAsia="zh-CN"/>
          <w:rPrChange w:id="844" w:author="XL" w:date="2026-09-14T16:20:31Z">
            <w:rPr>
              <w:rFonts w:hint="default" w:ascii="Times New Roman" w:hAnsi="Times New Roman" w:eastAsia="仿宋_GB2312" w:cs="Times New Roman"/>
              <w:color w:val="000000"/>
              <w:kern w:val="0"/>
              <w:sz w:val="32"/>
              <w:szCs w:val="32"/>
              <w:highlight w:val="yellow"/>
              <w:lang w:val="en-US" w:eastAsia="zh-CN"/>
            </w:rPr>
          </w:rPrChange>
        </w:rPr>
        <w:t>应答人必须提供相应的应用软件技术和系统操作等方面的培训。有关应用软件的操作培训课程，培训应该在系统运作前完成，主要包括面向系统管理员和业务人员的培训。</w:t>
      </w:r>
    </w:p>
    <w:p w14:paraId="6319B392">
      <w:pPr>
        <w:numPr>
          <w:ilvl w:val="0"/>
          <w:numId w:val="0"/>
        </w:numPr>
        <w:outlineLvl w:val="9"/>
        <w:rPr>
          <w:rFonts w:hint="default" w:ascii="Times New Roman" w:hAnsi="Times New Roman" w:eastAsia="仿宋_GB2312" w:cs="Times New Roman"/>
          <w:color w:val="000000"/>
          <w:kern w:val="0"/>
          <w:sz w:val="32"/>
          <w:szCs w:val="32"/>
          <w:highlight w:val="none"/>
          <w:lang w:val="en-US" w:eastAsia="zh-CN"/>
          <w:rPrChange w:id="845" w:author="XL" w:date="2026-09-14T16:20:31Z">
            <w:rPr>
              <w:rFonts w:hint="default" w:ascii="Times New Roman" w:hAnsi="Times New Roman" w:eastAsia="仿宋_GB2312" w:cs="Times New Roman"/>
              <w:color w:val="000000"/>
              <w:kern w:val="0"/>
              <w:sz w:val="32"/>
              <w:szCs w:val="32"/>
              <w:lang w:val="en-US" w:eastAsia="zh-CN"/>
            </w:rPr>
          </w:rPrChange>
        </w:rPr>
      </w:pPr>
    </w:p>
    <w:p w14:paraId="53B945DB">
      <w:pPr>
        <w:outlineLvl w:val="9"/>
        <w:rPr>
          <w:rFonts w:hint="default" w:ascii="Times New Roman" w:hAnsi="Times New Roman" w:cs="Times New Roman"/>
          <w:highlight w:val="none"/>
          <w:lang w:val="en-US" w:eastAsia="zh-CN"/>
          <w:rPrChange w:id="846" w:author="XL" w:date="2026-09-14T16:20:31Z">
            <w:rPr>
              <w:rFonts w:hint="default" w:ascii="Times New Roman" w:hAnsi="Times New Roman" w:cs="Times New Roman"/>
              <w:lang w:val="en-US" w:eastAsia="zh-CN"/>
            </w:rPr>
          </w:rPrChange>
        </w:rPr>
      </w:pPr>
      <w:r>
        <w:rPr>
          <w:rFonts w:hint="default" w:ascii="Times New Roman" w:hAnsi="Times New Roman" w:cs="Times New Roman"/>
          <w:highlight w:val="none"/>
          <w:lang w:val="en-US" w:eastAsia="zh-CN"/>
          <w:rPrChange w:id="847" w:author="XL" w:date="2026-09-14T16:20:31Z">
            <w:rPr>
              <w:rFonts w:hint="default" w:ascii="Times New Roman" w:hAnsi="Times New Roman" w:cs="Times New Roman"/>
              <w:lang w:val="en-US" w:eastAsia="zh-CN"/>
            </w:rPr>
          </w:rPrChange>
        </w:rPr>
        <w:br w:type="page"/>
      </w:r>
    </w:p>
    <w:p w14:paraId="21671288">
      <w:pPr>
        <w:pStyle w:val="9"/>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sz w:val="44"/>
          <w:szCs w:val="44"/>
          <w:highlight w:val="none"/>
          <w:lang w:val="en-US" w:eastAsia="zh-CN"/>
          <w:rPrChange w:id="848" w:author="XL" w:date="2026-09-14T16:20:31Z">
            <w:rPr>
              <w:rFonts w:hint="default" w:ascii="Times New Roman" w:hAnsi="Times New Roman" w:eastAsia="方正小标宋_GBK" w:cs="Times New Roman"/>
              <w:sz w:val="44"/>
              <w:szCs w:val="44"/>
              <w:highlight w:val="yellow"/>
              <w:lang w:val="en-US" w:eastAsia="zh-CN"/>
            </w:rPr>
          </w:rPrChange>
        </w:rPr>
      </w:pPr>
      <w:bookmarkStart w:id="25" w:name="_Toc32144"/>
      <w:r>
        <w:rPr>
          <w:rFonts w:hint="default" w:ascii="Times New Roman" w:hAnsi="Times New Roman" w:eastAsia="方正小标宋简体" w:cs="Times New Roman"/>
          <w:kern w:val="2"/>
          <w:sz w:val="44"/>
          <w:szCs w:val="44"/>
          <w:highlight w:val="none"/>
          <w:lang w:val="en-US" w:eastAsia="zh-CN" w:bidi="ar-SA"/>
          <w:rPrChange w:id="849" w:author="XL" w:date="2026-09-14T16:20:31Z">
            <w:rPr>
              <w:rFonts w:hint="default" w:ascii="Times New Roman" w:hAnsi="Times New Roman" w:eastAsia="方正小标宋_GBK" w:cs="Times New Roman"/>
              <w:kern w:val="2"/>
              <w:sz w:val="44"/>
              <w:szCs w:val="44"/>
              <w:highlight w:val="yellow"/>
              <w:lang w:val="en-US" w:eastAsia="zh-CN" w:bidi="ar-SA"/>
            </w:rPr>
          </w:rPrChange>
        </w:rPr>
        <w:t>第四章 比选因素及评分标</w:t>
      </w:r>
      <w:r>
        <w:rPr>
          <w:rFonts w:hint="default" w:ascii="Times New Roman" w:hAnsi="Times New Roman" w:eastAsia="方正小标宋简体" w:cs="Times New Roman"/>
          <w:sz w:val="44"/>
          <w:szCs w:val="44"/>
          <w:highlight w:val="none"/>
          <w:lang w:val="en-US" w:eastAsia="zh-CN"/>
          <w:rPrChange w:id="850" w:author="XL" w:date="2026-09-14T16:20:31Z">
            <w:rPr>
              <w:rFonts w:hint="default" w:ascii="Times New Roman" w:hAnsi="Times New Roman" w:eastAsia="方正小标宋_GBK" w:cs="Times New Roman"/>
              <w:sz w:val="44"/>
              <w:szCs w:val="44"/>
              <w:highlight w:val="yellow"/>
              <w:lang w:val="en-US" w:eastAsia="zh-CN"/>
            </w:rPr>
          </w:rPrChange>
        </w:rPr>
        <w:t>准</w:t>
      </w:r>
      <w:bookmarkEnd w:id="25"/>
    </w:p>
    <w:tbl>
      <w:tblPr>
        <w:tblStyle w:val="17"/>
        <w:tblW w:w="91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1003"/>
        <w:gridCol w:w="1310"/>
        <w:gridCol w:w="5285"/>
        <w:tblGridChange w:id="851">
          <w:tblGrid>
            <w:gridCol w:w="1586"/>
            <w:gridCol w:w="1003"/>
            <w:gridCol w:w="1310"/>
            <w:gridCol w:w="5285"/>
          </w:tblGrid>
        </w:tblGridChange>
      </w:tblGrid>
      <w:tr w14:paraId="3181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blHeader/>
          <w:jc w:val="center"/>
        </w:trPr>
        <w:tc>
          <w:tcPr>
            <w:tcW w:w="1586" w:type="dxa"/>
            <w:shd w:val="clear" w:color="auto" w:fill="F1F1F1"/>
            <w:vAlign w:val="center"/>
          </w:tcPr>
          <w:p w14:paraId="7ACBC595">
            <w:pPr>
              <w:keepNext w:val="0"/>
              <w:keepLines w:val="0"/>
              <w:pageBreakBefore w:val="0"/>
              <w:kinsoku/>
              <w:wordWrap/>
              <w:overflowPunct/>
              <w:topLinePunct w:val="0"/>
              <w:bidi w:val="0"/>
              <w:snapToGrid/>
              <w:spacing w:line="440" w:lineRule="exact"/>
              <w:ind w:firstLine="0" w:firstLineChars="0"/>
              <w:jc w:val="center"/>
              <w:textAlignment w:val="auto"/>
              <w:rPr>
                <w:rFonts w:hint="default" w:ascii="Times New Roman" w:hAnsi="Times New Roman" w:eastAsia="方正小标宋简体" w:cs="Times New Roman"/>
                <w:sz w:val="28"/>
                <w:szCs w:val="28"/>
                <w:vertAlign w:val="baseline"/>
                <w:lang w:val="en-US" w:eastAsia="zh-CN"/>
                <w:rPrChange w:id="852" w:author="XL" w:date="2026-09-14T16:20:31Z">
                  <w:rPr>
                    <w:rFonts w:hint="default" w:ascii="Times New Roman" w:hAnsi="Times New Roman" w:eastAsia="方正小标宋简体" w:cs="Times New Roman"/>
                    <w:sz w:val="28"/>
                    <w:szCs w:val="28"/>
                    <w:vertAlign w:val="baseline"/>
                    <w:lang w:val="en-US" w:eastAsia="zh-CN"/>
                  </w:rPr>
                </w:rPrChange>
              </w:rPr>
            </w:pPr>
            <w:r>
              <w:rPr>
                <w:rFonts w:hint="default" w:ascii="Times New Roman" w:hAnsi="Times New Roman" w:eastAsia="方正小标宋简体" w:cs="Times New Roman"/>
                <w:sz w:val="28"/>
                <w:szCs w:val="28"/>
                <w:vertAlign w:val="baseline"/>
                <w:lang w:val="en-US" w:eastAsia="zh-CN"/>
                <w:rPrChange w:id="853" w:author="XL" w:date="2026-09-14T16:20:31Z">
                  <w:rPr>
                    <w:rFonts w:hint="default" w:ascii="Times New Roman" w:hAnsi="Times New Roman" w:eastAsia="方正小标宋简体" w:cs="Times New Roman"/>
                    <w:sz w:val="28"/>
                    <w:szCs w:val="28"/>
                    <w:vertAlign w:val="baseline"/>
                    <w:lang w:val="en-US" w:eastAsia="zh-CN"/>
                  </w:rPr>
                </w:rPrChange>
              </w:rPr>
              <w:t>比选因素</w:t>
            </w:r>
          </w:p>
        </w:tc>
        <w:tc>
          <w:tcPr>
            <w:tcW w:w="1003" w:type="dxa"/>
            <w:shd w:val="clear" w:color="auto" w:fill="F1F1F1"/>
            <w:vAlign w:val="center"/>
          </w:tcPr>
          <w:p w14:paraId="3A76EB1F">
            <w:pPr>
              <w:keepNext w:val="0"/>
              <w:keepLines w:val="0"/>
              <w:pageBreakBefore w:val="0"/>
              <w:kinsoku/>
              <w:wordWrap/>
              <w:overflowPunct/>
              <w:topLinePunct w:val="0"/>
              <w:bidi w:val="0"/>
              <w:snapToGrid/>
              <w:spacing w:line="440" w:lineRule="exact"/>
              <w:ind w:firstLine="0" w:firstLineChars="0"/>
              <w:jc w:val="center"/>
              <w:textAlignment w:val="auto"/>
              <w:rPr>
                <w:rFonts w:hint="default" w:ascii="Times New Roman" w:hAnsi="Times New Roman" w:eastAsia="方正小标宋简体" w:cs="Times New Roman"/>
                <w:sz w:val="28"/>
                <w:szCs w:val="28"/>
                <w:vertAlign w:val="baseline"/>
                <w:lang w:val="en-US" w:eastAsia="zh-CN"/>
                <w:rPrChange w:id="854" w:author="XL" w:date="2026-09-14T16:20:31Z">
                  <w:rPr>
                    <w:rFonts w:hint="default" w:ascii="Times New Roman" w:hAnsi="Times New Roman" w:eastAsia="方正小标宋简体" w:cs="Times New Roman"/>
                    <w:sz w:val="28"/>
                    <w:szCs w:val="28"/>
                    <w:vertAlign w:val="baseline"/>
                    <w:lang w:val="en-US" w:eastAsia="zh-CN"/>
                  </w:rPr>
                </w:rPrChange>
              </w:rPr>
            </w:pPr>
            <w:r>
              <w:rPr>
                <w:rFonts w:hint="default" w:ascii="Times New Roman" w:hAnsi="Times New Roman" w:eastAsia="方正小标宋简体" w:cs="Times New Roman"/>
                <w:sz w:val="28"/>
                <w:szCs w:val="28"/>
                <w:vertAlign w:val="baseline"/>
                <w:lang w:val="en-US" w:eastAsia="zh-CN"/>
                <w:rPrChange w:id="855" w:author="XL" w:date="2026-09-14T16:20:31Z">
                  <w:rPr>
                    <w:rFonts w:hint="default" w:ascii="Times New Roman" w:hAnsi="Times New Roman" w:eastAsia="方正小标宋简体" w:cs="Times New Roman"/>
                    <w:sz w:val="28"/>
                    <w:szCs w:val="28"/>
                    <w:vertAlign w:val="baseline"/>
                    <w:lang w:val="en-US" w:eastAsia="zh-CN"/>
                  </w:rPr>
                </w:rPrChange>
              </w:rPr>
              <w:t>计分因素</w:t>
            </w:r>
          </w:p>
        </w:tc>
        <w:tc>
          <w:tcPr>
            <w:tcW w:w="1310" w:type="dxa"/>
            <w:shd w:val="clear" w:color="auto" w:fill="F1F1F1"/>
            <w:vAlign w:val="center"/>
          </w:tcPr>
          <w:p w14:paraId="75ECD55D">
            <w:pPr>
              <w:keepNext w:val="0"/>
              <w:keepLines w:val="0"/>
              <w:pageBreakBefore w:val="0"/>
              <w:kinsoku/>
              <w:wordWrap/>
              <w:overflowPunct/>
              <w:topLinePunct w:val="0"/>
              <w:bidi w:val="0"/>
              <w:snapToGrid/>
              <w:spacing w:line="440" w:lineRule="exact"/>
              <w:ind w:firstLine="0" w:firstLineChars="0"/>
              <w:jc w:val="center"/>
              <w:textAlignment w:val="auto"/>
              <w:rPr>
                <w:rFonts w:hint="default" w:ascii="Times New Roman" w:hAnsi="Times New Roman" w:eastAsia="方正小标宋简体" w:cs="Times New Roman"/>
                <w:sz w:val="28"/>
                <w:szCs w:val="28"/>
                <w:vertAlign w:val="baseline"/>
                <w:lang w:val="en-US" w:eastAsia="zh-CN"/>
                <w:rPrChange w:id="856" w:author="XL" w:date="2026-09-14T16:20:31Z">
                  <w:rPr>
                    <w:rFonts w:hint="default" w:ascii="Times New Roman" w:hAnsi="Times New Roman" w:eastAsia="方正小标宋简体" w:cs="Times New Roman"/>
                    <w:sz w:val="28"/>
                    <w:szCs w:val="28"/>
                    <w:vertAlign w:val="baseline"/>
                    <w:lang w:val="en-US" w:eastAsia="zh-CN"/>
                  </w:rPr>
                </w:rPrChange>
              </w:rPr>
            </w:pPr>
            <w:r>
              <w:rPr>
                <w:rFonts w:hint="default" w:ascii="Times New Roman" w:hAnsi="Times New Roman" w:eastAsia="方正小标宋简体" w:cs="Times New Roman"/>
                <w:sz w:val="28"/>
                <w:szCs w:val="28"/>
                <w:vertAlign w:val="baseline"/>
                <w:lang w:val="en-US" w:eastAsia="zh-CN"/>
                <w:rPrChange w:id="857" w:author="XL" w:date="2026-09-14T16:20:31Z">
                  <w:rPr>
                    <w:rFonts w:hint="default" w:ascii="Times New Roman" w:hAnsi="Times New Roman" w:eastAsia="方正小标宋简体" w:cs="Times New Roman"/>
                    <w:sz w:val="28"/>
                    <w:szCs w:val="28"/>
                    <w:vertAlign w:val="baseline"/>
                    <w:lang w:val="en-US" w:eastAsia="zh-CN"/>
                  </w:rPr>
                </w:rPrChange>
              </w:rPr>
              <w:t>分值</w:t>
            </w:r>
          </w:p>
        </w:tc>
        <w:tc>
          <w:tcPr>
            <w:tcW w:w="5285" w:type="dxa"/>
            <w:shd w:val="clear" w:color="auto" w:fill="F1F1F1"/>
            <w:vAlign w:val="center"/>
          </w:tcPr>
          <w:p w14:paraId="09DB26FA">
            <w:pPr>
              <w:keepNext w:val="0"/>
              <w:keepLines w:val="0"/>
              <w:pageBreakBefore w:val="0"/>
              <w:kinsoku/>
              <w:wordWrap/>
              <w:overflowPunct/>
              <w:topLinePunct w:val="0"/>
              <w:bidi w:val="0"/>
              <w:snapToGrid/>
              <w:spacing w:line="440" w:lineRule="exact"/>
              <w:ind w:firstLine="0" w:firstLineChars="0"/>
              <w:jc w:val="center"/>
              <w:textAlignment w:val="auto"/>
              <w:rPr>
                <w:rFonts w:hint="default" w:ascii="Times New Roman" w:hAnsi="Times New Roman" w:eastAsia="方正小标宋简体" w:cs="Times New Roman"/>
                <w:sz w:val="28"/>
                <w:szCs w:val="28"/>
                <w:vertAlign w:val="baseline"/>
                <w:lang w:val="en-US" w:eastAsia="zh-CN"/>
                <w:rPrChange w:id="858" w:author="XL" w:date="2026-09-14T16:20:31Z">
                  <w:rPr>
                    <w:rFonts w:hint="default" w:ascii="Times New Roman" w:hAnsi="Times New Roman" w:eastAsia="方正小标宋简体" w:cs="Times New Roman"/>
                    <w:sz w:val="28"/>
                    <w:szCs w:val="28"/>
                    <w:vertAlign w:val="baseline"/>
                    <w:lang w:val="en-US" w:eastAsia="zh-CN"/>
                  </w:rPr>
                </w:rPrChange>
              </w:rPr>
            </w:pPr>
            <w:r>
              <w:rPr>
                <w:rFonts w:hint="default" w:ascii="Times New Roman" w:hAnsi="Times New Roman" w:eastAsia="方正小标宋简体" w:cs="Times New Roman"/>
                <w:sz w:val="28"/>
                <w:szCs w:val="28"/>
                <w:vertAlign w:val="baseline"/>
                <w:lang w:val="en-US" w:eastAsia="zh-CN"/>
                <w:rPrChange w:id="859" w:author="XL" w:date="2026-09-14T16:20:31Z">
                  <w:rPr>
                    <w:rFonts w:hint="default" w:ascii="Times New Roman" w:hAnsi="Times New Roman" w:eastAsia="方正小标宋简体" w:cs="Times New Roman"/>
                    <w:sz w:val="28"/>
                    <w:szCs w:val="28"/>
                    <w:vertAlign w:val="baseline"/>
                    <w:lang w:val="en-US" w:eastAsia="zh-CN"/>
                  </w:rPr>
                </w:rPrChange>
              </w:rPr>
              <w:t>评分标准</w:t>
            </w:r>
          </w:p>
        </w:tc>
      </w:tr>
      <w:tr w14:paraId="31D6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86" w:type="dxa"/>
            <w:vAlign w:val="center"/>
          </w:tcPr>
          <w:p w14:paraId="21631875">
            <w:pPr>
              <w:keepNext w:val="0"/>
              <w:keepLines w:val="0"/>
              <w:pageBreakBefore w:val="0"/>
              <w:widowControl w:val="0"/>
              <w:numPr>
                <w:ilvl w:val="0"/>
                <w:numId w:val="0"/>
              </w:numPr>
              <w:kinsoku/>
              <w:wordWrap/>
              <w:overflowPunct/>
              <w:topLinePunct w:val="0"/>
              <w:bidi w:val="0"/>
              <w:snapToGrid/>
              <w:spacing w:line="440" w:lineRule="exact"/>
              <w:jc w:val="center"/>
              <w:textAlignment w:val="auto"/>
              <w:rPr>
                <w:rFonts w:hint="default" w:ascii="Times New Roman" w:hAnsi="Times New Roman" w:eastAsia="仿宋_GB2312" w:cs="Times New Roman"/>
                <w:sz w:val="28"/>
                <w:szCs w:val="28"/>
                <w:lang w:val="en-US" w:eastAsia="zh-CN"/>
                <w:rPrChange w:id="860" w:author="XL" w:date="2026-09-14T16:20:31Z">
                  <w:rPr>
                    <w:rFonts w:hint="default" w:ascii="Times New Roman" w:hAnsi="Times New Roman" w:eastAsia="仿宋_GB2312" w:cs="Times New Roman"/>
                    <w:sz w:val="28"/>
                    <w:szCs w:val="28"/>
                    <w:lang w:val="en-US" w:eastAsia="zh-CN"/>
                  </w:rPr>
                </w:rPrChange>
              </w:rPr>
            </w:pPr>
            <w:r>
              <w:rPr>
                <w:rFonts w:hint="default" w:ascii="Times New Roman" w:hAnsi="Times New Roman" w:eastAsia="仿宋_GB2312" w:cs="Times New Roman"/>
                <w:sz w:val="28"/>
                <w:szCs w:val="28"/>
                <w:lang w:val="en-US" w:eastAsia="zh-CN"/>
                <w:rPrChange w:id="861" w:author="XL" w:date="2026-09-14T16:20:31Z">
                  <w:rPr>
                    <w:rFonts w:hint="default" w:ascii="Times New Roman" w:hAnsi="Times New Roman" w:eastAsia="仿宋_GB2312" w:cs="Times New Roman"/>
                    <w:sz w:val="28"/>
                    <w:szCs w:val="28"/>
                    <w:lang w:val="en-US" w:eastAsia="zh-CN"/>
                  </w:rPr>
                </w:rPrChange>
              </w:rPr>
              <w:t>1.价格</w:t>
            </w:r>
          </w:p>
          <w:p w14:paraId="635C9B70">
            <w:pPr>
              <w:keepNext w:val="0"/>
              <w:keepLines w:val="0"/>
              <w:pageBreakBefore w:val="0"/>
              <w:widowControl w:val="0"/>
              <w:numPr>
                <w:ilvl w:val="0"/>
                <w:numId w:val="0"/>
              </w:numPr>
              <w:kinsoku/>
              <w:wordWrap/>
              <w:overflowPunct/>
              <w:topLinePunct w:val="0"/>
              <w:bidi w:val="0"/>
              <w:snapToGrid/>
              <w:spacing w:line="440" w:lineRule="exact"/>
              <w:jc w:val="center"/>
              <w:textAlignment w:val="auto"/>
              <w:rPr>
                <w:rFonts w:hint="default" w:ascii="Times New Roman" w:hAnsi="Times New Roman" w:eastAsia="仿宋_GB2312" w:cs="Times New Roman"/>
                <w:sz w:val="28"/>
                <w:szCs w:val="28"/>
                <w:lang w:val="en-US" w:eastAsia="zh-CN"/>
                <w:rPrChange w:id="862" w:author="XL" w:date="2026-09-14T16:20:31Z">
                  <w:rPr>
                    <w:rFonts w:hint="default" w:ascii="Times New Roman" w:hAnsi="Times New Roman" w:eastAsia="仿宋_GB2312" w:cs="Times New Roman"/>
                    <w:sz w:val="28"/>
                    <w:szCs w:val="28"/>
                    <w:lang w:val="en-US" w:eastAsia="zh-CN"/>
                  </w:rPr>
                </w:rPrChange>
              </w:rPr>
            </w:pPr>
            <w:r>
              <w:rPr>
                <w:rFonts w:hint="default" w:ascii="Times New Roman" w:hAnsi="Times New Roman" w:eastAsia="仿宋_GB2312" w:cs="Times New Roman"/>
                <w:sz w:val="28"/>
                <w:szCs w:val="28"/>
                <w:lang w:val="en-US" w:eastAsia="zh-CN"/>
                <w:rPrChange w:id="863" w:author="XL" w:date="2026-09-14T16:20:31Z">
                  <w:rPr>
                    <w:rFonts w:hint="default" w:ascii="Times New Roman" w:hAnsi="Times New Roman" w:eastAsia="仿宋_GB2312" w:cs="Times New Roman"/>
                    <w:sz w:val="28"/>
                    <w:szCs w:val="28"/>
                    <w:lang w:val="en-US" w:eastAsia="zh-CN"/>
                  </w:rPr>
                </w:rPrChange>
              </w:rPr>
              <w:t>（10分）</w:t>
            </w:r>
          </w:p>
        </w:tc>
        <w:tc>
          <w:tcPr>
            <w:tcW w:w="1003" w:type="dxa"/>
            <w:vAlign w:val="center"/>
          </w:tcPr>
          <w:p w14:paraId="71561F0C">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vertAlign w:val="baseline"/>
                <w:lang w:val="en-US" w:eastAsia="zh-CN"/>
                <w:rPrChange w:id="864" w:author="XL" w:date="2026-09-14T16:20:31Z">
                  <w:rPr>
                    <w:rFonts w:hint="default" w:ascii="Times New Roman" w:hAnsi="Times New Roman" w:eastAsia="仿宋_GB2312" w:cs="Times New Roman"/>
                    <w:sz w:val="28"/>
                    <w:szCs w:val="28"/>
                    <w:vertAlign w:val="baseline"/>
                    <w:lang w:val="en-US" w:eastAsia="zh-CN"/>
                  </w:rPr>
                </w:rPrChange>
              </w:rPr>
            </w:pPr>
            <w:r>
              <w:rPr>
                <w:rFonts w:hint="default" w:ascii="Times New Roman" w:hAnsi="Times New Roman" w:eastAsia="仿宋_GB2312" w:cs="Times New Roman"/>
                <w:sz w:val="28"/>
                <w:szCs w:val="28"/>
                <w:vertAlign w:val="baseline"/>
                <w:lang w:val="en-US" w:eastAsia="zh-CN"/>
                <w:rPrChange w:id="865" w:author="XL" w:date="2026-09-14T16:20:31Z">
                  <w:rPr>
                    <w:rFonts w:hint="default" w:ascii="Times New Roman" w:hAnsi="Times New Roman" w:eastAsia="仿宋_GB2312" w:cs="Times New Roman"/>
                    <w:sz w:val="28"/>
                    <w:szCs w:val="28"/>
                    <w:vertAlign w:val="baseline"/>
                    <w:lang w:val="en-US" w:eastAsia="zh-CN"/>
                  </w:rPr>
                </w:rPrChange>
              </w:rPr>
              <w:t>报价</w:t>
            </w:r>
          </w:p>
        </w:tc>
        <w:tc>
          <w:tcPr>
            <w:tcW w:w="1310" w:type="dxa"/>
            <w:vAlign w:val="center"/>
          </w:tcPr>
          <w:p w14:paraId="131B9B7A">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vertAlign w:val="baseline"/>
                <w:lang w:val="en-US" w:eastAsia="zh-CN"/>
                <w:rPrChange w:id="866" w:author="XL" w:date="2026-09-14T16:20:31Z">
                  <w:rPr>
                    <w:rFonts w:hint="default" w:ascii="Times New Roman" w:hAnsi="Times New Roman" w:eastAsia="仿宋_GB2312" w:cs="Times New Roman"/>
                    <w:sz w:val="28"/>
                    <w:szCs w:val="28"/>
                    <w:vertAlign w:val="baseline"/>
                    <w:lang w:val="en-US" w:eastAsia="zh-CN"/>
                  </w:rPr>
                </w:rPrChange>
              </w:rPr>
            </w:pPr>
            <w:r>
              <w:rPr>
                <w:rFonts w:hint="default" w:ascii="Times New Roman" w:hAnsi="Times New Roman" w:eastAsia="仿宋_GB2312" w:cs="Times New Roman"/>
                <w:sz w:val="28"/>
                <w:szCs w:val="28"/>
                <w:vertAlign w:val="baseline"/>
                <w:lang w:val="en-US" w:eastAsia="zh-CN"/>
                <w:rPrChange w:id="867" w:author="XL" w:date="2026-09-14T16:20:31Z">
                  <w:rPr>
                    <w:rFonts w:hint="default" w:ascii="Times New Roman" w:hAnsi="Times New Roman" w:eastAsia="仿宋_GB2312" w:cs="Times New Roman"/>
                    <w:sz w:val="28"/>
                    <w:szCs w:val="28"/>
                    <w:vertAlign w:val="baseline"/>
                    <w:lang w:val="en-US" w:eastAsia="zh-CN"/>
                  </w:rPr>
                </w:rPrChange>
              </w:rPr>
              <w:t>10分</w:t>
            </w:r>
          </w:p>
        </w:tc>
        <w:tc>
          <w:tcPr>
            <w:tcW w:w="5285" w:type="dxa"/>
            <w:vAlign w:val="center"/>
          </w:tcPr>
          <w:p w14:paraId="7FD05401">
            <w:pPr>
              <w:keepNext w:val="0"/>
              <w:keepLines w:val="0"/>
              <w:pageBreakBefore w:val="0"/>
              <w:widowControl w:val="0"/>
              <w:suppressLineNumbers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仿宋_GB2312" w:cs="Times New Roman"/>
                <w:color w:val="auto"/>
                <w:sz w:val="28"/>
                <w:szCs w:val="28"/>
                <w:highlight w:val="none"/>
                <w:lang w:eastAsia="zh-CN"/>
                <w:rPrChange w:id="868" w:author="XL" w:date="2026-09-14T16:20:31Z">
                  <w:rPr>
                    <w:rFonts w:hint="default" w:ascii="Times New Roman" w:hAnsi="Times New Roman" w:eastAsia="仿宋_GB2312" w:cs="Times New Roman"/>
                    <w:color w:val="auto"/>
                    <w:sz w:val="28"/>
                    <w:szCs w:val="28"/>
                    <w:highlight w:val="none"/>
                    <w:lang w:eastAsia="zh-CN"/>
                  </w:rPr>
                </w:rPrChange>
              </w:rPr>
            </w:pPr>
            <w:r>
              <w:rPr>
                <w:rFonts w:hint="default" w:ascii="Times New Roman" w:hAnsi="Times New Roman" w:eastAsia="仿宋_GB2312" w:cs="Times New Roman"/>
                <w:color w:val="auto"/>
                <w:sz w:val="28"/>
                <w:szCs w:val="28"/>
                <w:highlight w:val="none"/>
                <w:lang w:val="en-US" w:eastAsia="zh-CN"/>
                <w:rPrChange w:id="869" w:author="XL" w:date="2026-09-14T16:20:31Z">
                  <w:rPr>
                    <w:rFonts w:hint="default" w:ascii="Times New Roman" w:hAnsi="Times New Roman" w:eastAsia="仿宋_GB2312" w:cs="Times New Roman"/>
                    <w:color w:val="auto"/>
                    <w:sz w:val="28"/>
                    <w:szCs w:val="28"/>
                    <w:highlight w:val="none"/>
                    <w:lang w:val="en-US" w:eastAsia="zh-CN"/>
                  </w:rPr>
                </w:rPrChange>
              </w:rPr>
              <w:t>以符合资质要求投标人</w:t>
            </w:r>
            <w:r>
              <w:rPr>
                <w:rFonts w:hint="default" w:ascii="Times New Roman" w:hAnsi="Times New Roman" w:eastAsia="仿宋_GB2312" w:cs="Times New Roman"/>
                <w:color w:val="auto"/>
                <w:sz w:val="28"/>
                <w:szCs w:val="28"/>
                <w:highlight w:val="none"/>
                <w:lang w:eastAsia="zh-CN"/>
                <w:rPrChange w:id="870" w:author="XL" w:date="2026-09-14T16:20:31Z">
                  <w:rPr>
                    <w:rFonts w:hint="default" w:ascii="Times New Roman" w:hAnsi="Times New Roman" w:eastAsia="仿宋_GB2312" w:cs="Times New Roman"/>
                    <w:color w:val="auto"/>
                    <w:sz w:val="28"/>
                    <w:szCs w:val="28"/>
                    <w:highlight w:val="none"/>
                    <w:lang w:eastAsia="zh-CN"/>
                  </w:rPr>
                </w:rPrChange>
              </w:rPr>
              <w:t>报价</w:t>
            </w:r>
            <w:r>
              <w:rPr>
                <w:rFonts w:hint="default" w:ascii="Times New Roman" w:hAnsi="Times New Roman" w:eastAsia="仿宋_GB2312" w:cs="Times New Roman"/>
                <w:color w:val="auto"/>
                <w:sz w:val="28"/>
                <w:szCs w:val="28"/>
                <w:highlight w:val="none"/>
                <w:lang w:val="en-US" w:eastAsia="zh-CN"/>
                <w:rPrChange w:id="871" w:author="XL" w:date="2026-09-14T16:20:31Z">
                  <w:rPr>
                    <w:rFonts w:hint="default" w:ascii="Times New Roman" w:hAnsi="Times New Roman" w:eastAsia="仿宋_GB2312" w:cs="Times New Roman"/>
                    <w:color w:val="auto"/>
                    <w:sz w:val="28"/>
                    <w:szCs w:val="28"/>
                    <w:highlight w:val="none"/>
                    <w:lang w:val="en-US" w:eastAsia="zh-CN"/>
                  </w:rPr>
                </w:rPrChange>
              </w:rPr>
              <w:t>中</w:t>
            </w:r>
            <w:r>
              <w:rPr>
                <w:rFonts w:hint="default" w:ascii="Times New Roman" w:hAnsi="Times New Roman" w:eastAsia="仿宋_GB2312" w:cs="Times New Roman"/>
                <w:color w:val="auto"/>
                <w:sz w:val="28"/>
                <w:szCs w:val="28"/>
                <w:highlight w:val="none"/>
                <w:lang w:eastAsia="zh-CN"/>
                <w:rPrChange w:id="872" w:author="XL" w:date="2026-09-14T16:20:31Z">
                  <w:rPr>
                    <w:rFonts w:hint="default" w:ascii="Times New Roman" w:hAnsi="Times New Roman" w:eastAsia="仿宋_GB2312" w:cs="Times New Roman"/>
                    <w:color w:val="auto"/>
                    <w:sz w:val="28"/>
                    <w:szCs w:val="28"/>
                    <w:highlight w:val="none"/>
                    <w:lang w:eastAsia="zh-CN"/>
                  </w:rPr>
                </w:rPrChange>
              </w:rPr>
              <w:t>的</w:t>
            </w:r>
            <w:r>
              <w:rPr>
                <w:rFonts w:hint="default" w:ascii="Times New Roman" w:hAnsi="Times New Roman" w:eastAsia="仿宋_GB2312" w:cs="Times New Roman"/>
                <w:color w:val="auto"/>
                <w:sz w:val="28"/>
                <w:szCs w:val="28"/>
                <w:highlight w:val="none"/>
                <w:lang w:val="en-US" w:eastAsia="zh-CN"/>
                <w:rPrChange w:id="873" w:author="XL" w:date="2026-09-14T16:20:31Z">
                  <w:rPr>
                    <w:rFonts w:hint="eastAsia" w:ascii="Times New Roman" w:hAnsi="Times New Roman" w:eastAsia="仿宋_GB2312" w:cs="Times New Roman"/>
                    <w:color w:val="auto"/>
                    <w:sz w:val="28"/>
                    <w:szCs w:val="28"/>
                    <w:highlight w:val="none"/>
                    <w:lang w:val="en-US" w:eastAsia="zh-CN"/>
                  </w:rPr>
                </w:rPrChange>
              </w:rPr>
              <w:t>算术</w:t>
            </w:r>
            <w:r>
              <w:rPr>
                <w:rFonts w:hint="default" w:ascii="Times New Roman" w:hAnsi="Times New Roman" w:eastAsia="仿宋_GB2312" w:cs="Times New Roman"/>
                <w:color w:val="auto"/>
                <w:sz w:val="28"/>
                <w:szCs w:val="28"/>
                <w:highlight w:val="none"/>
                <w:lang w:val="en-US" w:eastAsia="zh-CN"/>
                <w:rPrChange w:id="874" w:author="XL" w:date="2026-09-14T16:20:31Z">
                  <w:rPr>
                    <w:rFonts w:hint="default" w:ascii="Times New Roman" w:hAnsi="Times New Roman" w:eastAsia="仿宋_GB2312" w:cs="Times New Roman"/>
                    <w:color w:val="auto"/>
                    <w:sz w:val="28"/>
                    <w:szCs w:val="28"/>
                    <w:highlight w:val="none"/>
                    <w:lang w:val="en-US" w:eastAsia="zh-CN"/>
                  </w:rPr>
                </w:rPrChange>
              </w:rPr>
              <w:t>平均</w:t>
            </w:r>
            <w:r>
              <w:rPr>
                <w:rFonts w:hint="default" w:ascii="Times New Roman" w:hAnsi="Times New Roman" w:eastAsia="仿宋_GB2312" w:cs="Times New Roman"/>
                <w:color w:val="auto"/>
                <w:sz w:val="28"/>
                <w:szCs w:val="28"/>
                <w:highlight w:val="none"/>
                <w:lang w:eastAsia="zh-CN"/>
                <w:rPrChange w:id="875" w:author="XL" w:date="2026-09-14T16:20:31Z">
                  <w:rPr>
                    <w:rFonts w:hint="default" w:ascii="Times New Roman" w:hAnsi="Times New Roman" w:eastAsia="仿宋_GB2312" w:cs="Times New Roman"/>
                    <w:color w:val="auto"/>
                    <w:sz w:val="28"/>
                    <w:szCs w:val="28"/>
                    <w:highlight w:val="none"/>
                    <w:lang w:eastAsia="zh-CN"/>
                  </w:rPr>
                </w:rPrChange>
              </w:rPr>
              <w:t>报价为基准价，其价格得分计</w:t>
            </w:r>
            <w:r>
              <w:rPr>
                <w:rFonts w:hint="default" w:ascii="Times New Roman" w:hAnsi="Times New Roman" w:eastAsia="仿宋_GB2312" w:cs="Times New Roman"/>
                <w:color w:val="auto"/>
                <w:sz w:val="28"/>
                <w:szCs w:val="28"/>
                <w:highlight w:val="none"/>
                <w:lang w:val="en-US" w:eastAsia="zh-CN"/>
                <w:rPrChange w:id="876" w:author="XL" w:date="2026-09-14T16:20:31Z">
                  <w:rPr>
                    <w:rFonts w:hint="default" w:ascii="Times New Roman" w:hAnsi="Times New Roman" w:eastAsia="仿宋_GB2312" w:cs="Times New Roman"/>
                    <w:color w:val="auto"/>
                    <w:sz w:val="28"/>
                    <w:szCs w:val="28"/>
                    <w:highlight w:val="none"/>
                    <w:lang w:val="en-US" w:eastAsia="zh-CN"/>
                  </w:rPr>
                </w:rPrChange>
              </w:rPr>
              <w:t>10</w:t>
            </w:r>
            <w:r>
              <w:rPr>
                <w:rFonts w:hint="default" w:ascii="Times New Roman" w:hAnsi="Times New Roman" w:eastAsia="仿宋_GB2312" w:cs="Times New Roman"/>
                <w:color w:val="auto"/>
                <w:sz w:val="28"/>
                <w:szCs w:val="28"/>
                <w:highlight w:val="none"/>
                <w:lang w:eastAsia="zh-CN"/>
                <w:rPrChange w:id="877" w:author="XL" w:date="2026-09-14T16:20:31Z">
                  <w:rPr>
                    <w:rFonts w:hint="default" w:ascii="Times New Roman" w:hAnsi="Times New Roman" w:eastAsia="仿宋_GB2312" w:cs="Times New Roman"/>
                    <w:color w:val="auto"/>
                    <w:sz w:val="28"/>
                    <w:szCs w:val="28"/>
                    <w:highlight w:val="none"/>
                    <w:lang w:eastAsia="zh-CN"/>
                  </w:rPr>
                </w:rPrChange>
              </w:rPr>
              <w:t>分。其他的价格得分统一按公式计算：</w:t>
            </w:r>
          </w:p>
          <w:p w14:paraId="38BA1EB7">
            <w:pPr>
              <w:keepNext w:val="0"/>
              <w:keepLines w:val="0"/>
              <w:pageBreakBefore w:val="0"/>
              <w:widowControl w:val="0"/>
              <w:suppressLineNumbers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cs="Times New Roman"/>
                <w:lang w:val="en-US" w:eastAsia="zh-CN"/>
                <w:rPrChange w:id="878" w:author="XL" w:date="2026-09-14T16:20:31Z">
                  <w:rPr>
                    <w:rFonts w:hint="default" w:ascii="Times New Roman" w:hAnsi="Times New Roman" w:cs="Times New Roman"/>
                    <w:lang w:val="en-US" w:eastAsia="zh-CN"/>
                  </w:rPr>
                </w:rPrChange>
              </w:rPr>
            </w:pPr>
            <w:r>
              <w:rPr>
                <w:rFonts w:hint="default" w:ascii="Times New Roman" w:hAnsi="Times New Roman" w:eastAsia="仿宋_GB2312" w:cs="Times New Roman"/>
                <w:color w:val="auto"/>
                <w:sz w:val="28"/>
                <w:szCs w:val="28"/>
                <w:highlight w:val="none"/>
                <w:lang w:eastAsia="zh-CN"/>
                <w:rPrChange w:id="879" w:author="XL" w:date="2026-09-14T16:20:31Z">
                  <w:rPr>
                    <w:rFonts w:hint="default" w:ascii="Times New Roman" w:hAnsi="Times New Roman" w:eastAsia="仿宋_GB2312" w:cs="Times New Roman"/>
                    <w:color w:val="auto"/>
                    <w:sz w:val="28"/>
                    <w:szCs w:val="28"/>
                    <w:highlight w:val="none"/>
                    <w:lang w:eastAsia="zh-CN"/>
                  </w:rPr>
                </w:rPrChange>
              </w:rPr>
              <w:t>报价得分＝</w:t>
            </w:r>
            <w:r>
              <w:rPr>
                <w:rFonts w:hint="default" w:ascii="Times New Roman" w:hAnsi="Times New Roman" w:eastAsia="仿宋_GB2312" w:cs="Times New Roman"/>
                <w:color w:val="auto"/>
                <w:sz w:val="28"/>
                <w:szCs w:val="28"/>
                <w:highlight w:val="none"/>
                <w:lang w:val="en-US" w:eastAsia="zh-CN"/>
                <w:rPrChange w:id="880" w:author="XL" w:date="2026-09-14T16:20:31Z">
                  <w:rPr>
                    <w:rFonts w:hint="default" w:ascii="Times New Roman" w:hAnsi="Times New Roman" w:eastAsia="仿宋_GB2312" w:cs="Times New Roman"/>
                    <w:color w:val="auto"/>
                    <w:sz w:val="28"/>
                    <w:szCs w:val="28"/>
                    <w:highlight w:val="none"/>
                    <w:lang w:val="en-US" w:eastAsia="zh-CN"/>
                  </w:rPr>
                </w:rPrChange>
              </w:rPr>
              <w:t>10-|</w:t>
            </w:r>
            <w:r>
              <w:rPr>
                <w:rFonts w:hint="default" w:ascii="Times New Roman" w:hAnsi="Times New Roman" w:eastAsia="仿宋_GB2312" w:cs="Times New Roman"/>
                <w:color w:val="auto"/>
                <w:sz w:val="28"/>
                <w:szCs w:val="28"/>
                <w:highlight w:val="none"/>
                <w:lang w:eastAsia="zh-CN"/>
                <w:rPrChange w:id="881" w:author="XL" w:date="2026-09-14T16:20:31Z">
                  <w:rPr>
                    <w:rFonts w:hint="default" w:ascii="Times New Roman" w:hAnsi="Times New Roman" w:eastAsia="仿宋_GB2312" w:cs="Times New Roman"/>
                    <w:color w:val="auto"/>
                    <w:sz w:val="28"/>
                    <w:szCs w:val="28"/>
                    <w:highlight w:val="none"/>
                    <w:lang w:eastAsia="zh-CN"/>
                  </w:rPr>
                </w:rPrChange>
              </w:rPr>
              <w:t>报价</w:t>
            </w:r>
            <w:r>
              <w:rPr>
                <w:rFonts w:hint="default" w:ascii="Times New Roman" w:hAnsi="Times New Roman" w:eastAsia="仿宋_GB2312" w:cs="Times New Roman"/>
                <w:color w:val="auto"/>
                <w:sz w:val="28"/>
                <w:szCs w:val="28"/>
                <w:highlight w:val="none"/>
                <w:lang w:val="en-US" w:eastAsia="zh-CN"/>
                <w:rPrChange w:id="882" w:author="XL" w:date="2026-09-14T16:20:31Z">
                  <w:rPr>
                    <w:rFonts w:hint="default" w:ascii="Times New Roman" w:hAnsi="Times New Roman" w:eastAsia="仿宋_GB2312" w:cs="Times New Roman"/>
                    <w:color w:val="auto"/>
                    <w:sz w:val="28"/>
                    <w:szCs w:val="28"/>
                    <w:highlight w:val="none"/>
                    <w:lang w:val="en-US" w:eastAsia="zh-CN"/>
                  </w:rPr>
                </w:rPrChange>
              </w:rPr>
              <w:t>-基准价|/基准价</w:t>
            </w:r>
            <w:r>
              <w:rPr>
                <w:rFonts w:hint="default" w:ascii="Times New Roman" w:hAnsi="Times New Roman" w:eastAsia="仿宋_GB2312" w:cs="Times New Roman"/>
                <w:color w:val="auto"/>
                <w:sz w:val="28"/>
                <w:szCs w:val="28"/>
                <w:highlight w:val="none"/>
                <w:lang w:eastAsia="zh-CN"/>
                <w:rPrChange w:id="883" w:author="XL" w:date="2026-09-14T16:20:31Z">
                  <w:rPr>
                    <w:rFonts w:hint="default" w:ascii="Times New Roman" w:hAnsi="Times New Roman" w:eastAsia="仿宋_GB2312" w:cs="Times New Roman"/>
                    <w:color w:val="auto"/>
                    <w:sz w:val="28"/>
                    <w:szCs w:val="28"/>
                    <w:highlight w:val="none"/>
                    <w:lang w:eastAsia="zh-CN"/>
                  </w:rPr>
                </w:rPrChange>
              </w:rPr>
              <w:t>（分数四舍五入保留到小数点后两位）</w:t>
            </w:r>
          </w:p>
        </w:tc>
      </w:tr>
      <w:tr w14:paraId="5134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586" w:type="dxa"/>
            <w:vMerge w:val="restart"/>
            <w:vAlign w:val="center"/>
          </w:tcPr>
          <w:p w14:paraId="3AFF0FA7">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884"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885" w:author="XL" w:date="2026-09-14T16:20:31Z">
                  <w:rPr>
                    <w:rFonts w:hint="default" w:ascii="Times New Roman" w:hAnsi="Times New Roman" w:eastAsia="仿宋_GB2312" w:cs="Times New Roman"/>
                    <w:sz w:val="28"/>
                    <w:szCs w:val="28"/>
                    <w:highlight w:val="yellow"/>
                    <w:vertAlign w:val="baseline"/>
                    <w:lang w:val="en-US" w:eastAsia="zh-CN"/>
                  </w:rPr>
                </w:rPrChange>
              </w:rPr>
              <w:t>2.技术</w:t>
            </w:r>
          </w:p>
          <w:p w14:paraId="130B262F">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886"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887" w:author="XL" w:date="2026-09-14T16:20:31Z">
                  <w:rPr>
                    <w:rFonts w:hint="default" w:ascii="Times New Roman" w:hAnsi="Times New Roman" w:eastAsia="仿宋_GB2312" w:cs="Times New Roman"/>
                    <w:sz w:val="28"/>
                    <w:szCs w:val="28"/>
                    <w:highlight w:val="yellow"/>
                    <w:vertAlign w:val="baseline"/>
                    <w:lang w:val="en-US" w:eastAsia="zh-CN"/>
                  </w:rPr>
                </w:rPrChange>
              </w:rPr>
              <w:t>（60分）</w:t>
            </w:r>
          </w:p>
        </w:tc>
        <w:tc>
          <w:tcPr>
            <w:tcW w:w="1003" w:type="dxa"/>
            <w:tcBorders>
              <w:bottom w:val="single" w:color="auto" w:sz="4" w:space="0"/>
            </w:tcBorders>
            <w:vAlign w:val="center"/>
          </w:tcPr>
          <w:p w14:paraId="49F667EC">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888"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889" w:author="XL" w:date="2026-09-14T16:20:31Z">
                  <w:rPr>
                    <w:rFonts w:hint="default" w:ascii="Times New Roman" w:hAnsi="Times New Roman" w:eastAsia="仿宋_GB2312" w:cs="Times New Roman"/>
                    <w:sz w:val="28"/>
                    <w:szCs w:val="28"/>
                    <w:highlight w:val="yellow"/>
                    <w:vertAlign w:val="baseline"/>
                    <w:lang w:val="en-US" w:eastAsia="zh-CN"/>
                  </w:rPr>
                </w:rPrChange>
              </w:rPr>
              <w:t>项目需求分析方案</w:t>
            </w:r>
          </w:p>
        </w:tc>
        <w:tc>
          <w:tcPr>
            <w:tcW w:w="1310" w:type="dxa"/>
            <w:tcBorders>
              <w:bottom w:val="single" w:color="auto" w:sz="4" w:space="0"/>
            </w:tcBorders>
            <w:vAlign w:val="center"/>
          </w:tcPr>
          <w:p w14:paraId="1560EA76">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890"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891" w:author="XL" w:date="2026-09-14T16:20:31Z">
                  <w:rPr>
                    <w:rFonts w:hint="default" w:ascii="Times New Roman" w:hAnsi="Times New Roman" w:eastAsia="仿宋_GB2312" w:cs="Times New Roman"/>
                    <w:sz w:val="28"/>
                    <w:szCs w:val="28"/>
                    <w:highlight w:val="yellow"/>
                    <w:vertAlign w:val="baseline"/>
                    <w:lang w:val="en-US" w:eastAsia="zh-CN"/>
                  </w:rPr>
                </w:rPrChange>
              </w:rPr>
              <w:t>20分</w:t>
            </w:r>
          </w:p>
        </w:tc>
        <w:tc>
          <w:tcPr>
            <w:tcW w:w="5285" w:type="dxa"/>
            <w:vAlign w:val="center"/>
          </w:tcPr>
          <w:p w14:paraId="1BB4E6C3">
            <w:pPr>
              <w:keepNext w:val="0"/>
              <w:keepLines w:val="0"/>
              <w:pageBreakBefore w:val="0"/>
              <w:widowControl w:val="0"/>
              <w:kinsoku/>
              <w:wordWrap/>
              <w:overflowPunct/>
              <w:topLinePunct w:val="0"/>
              <w:bidi w:val="0"/>
              <w:snapToGrid/>
              <w:spacing w:line="440" w:lineRule="exact"/>
              <w:ind w:firstLine="0" w:firstLineChars="0"/>
              <w:jc w:val="both"/>
              <w:textAlignment w:val="auto"/>
              <w:rPr>
                <w:rFonts w:hint="default" w:ascii="Times New Roman" w:hAnsi="Times New Roman" w:eastAsia="仿宋_GB2312" w:cs="Times New Roman"/>
                <w:sz w:val="28"/>
                <w:szCs w:val="28"/>
                <w:highlight w:val="none"/>
                <w:vertAlign w:val="baseline"/>
                <w:lang w:val="en-US" w:eastAsia="zh-CN"/>
                <w:rPrChange w:id="892"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893" w:author="XL" w:date="2026-09-14T16:20:31Z">
                  <w:rPr>
                    <w:rFonts w:hint="default" w:ascii="Times New Roman" w:hAnsi="Times New Roman" w:eastAsia="仿宋_GB2312" w:cs="Times New Roman"/>
                    <w:sz w:val="28"/>
                    <w:szCs w:val="28"/>
                    <w:highlight w:val="yellow"/>
                    <w:vertAlign w:val="baseline"/>
                    <w:lang w:val="en-US" w:eastAsia="zh-CN"/>
                  </w:rPr>
                </w:rPrChange>
              </w:rPr>
              <w:t>根据供应商针对项目实际情况，提供的项目需求理解及总体设计思路，包括但不限于总体要求、总体目标、设计原则</w:t>
            </w:r>
            <w:r>
              <w:rPr>
                <w:rFonts w:hint="default" w:ascii="Times New Roman" w:hAnsi="Times New Roman" w:eastAsia="仿宋_GB2312" w:cs="Times New Roman"/>
                <w:sz w:val="28"/>
                <w:szCs w:val="28"/>
                <w:highlight w:val="none"/>
                <w:vertAlign w:val="baseline"/>
                <w:lang w:val="en-US" w:eastAsia="zh-CN"/>
                <w:rPrChange w:id="894" w:author="XL" w:date="2026-09-14T16:20:31Z">
                  <w:rPr>
                    <w:rFonts w:hint="eastAsia" w:ascii="Times New Roman" w:hAnsi="Times New Roman" w:eastAsia="仿宋_GB2312" w:cs="Times New Roman"/>
                    <w:sz w:val="28"/>
                    <w:szCs w:val="28"/>
                    <w:highlight w:val="yellow"/>
                    <w:vertAlign w:val="baseline"/>
                    <w:lang w:val="en-US" w:eastAsia="zh-CN"/>
                  </w:rPr>
                </w:rPrChange>
              </w:rPr>
              <w:t>、</w:t>
            </w:r>
            <w:r>
              <w:rPr>
                <w:rFonts w:hint="default" w:ascii="Times New Roman" w:hAnsi="Times New Roman" w:eastAsia="仿宋_GB2312" w:cs="Times New Roman"/>
                <w:sz w:val="28"/>
                <w:szCs w:val="28"/>
                <w:highlight w:val="none"/>
                <w:vertAlign w:val="baseline"/>
                <w:lang w:val="en-US" w:eastAsia="zh-CN"/>
                <w:rPrChange w:id="895" w:author="XL" w:date="2026-09-14T16:20:31Z">
                  <w:rPr>
                    <w:rFonts w:hint="default" w:ascii="Times New Roman" w:hAnsi="Times New Roman" w:eastAsia="仿宋_GB2312" w:cs="Times New Roman"/>
                    <w:sz w:val="28"/>
                    <w:szCs w:val="28"/>
                    <w:highlight w:val="yellow"/>
                    <w:vertAlign w:val="baseline"/>
                    <w:lang w:val="en-US" w:eastAsia="zh-CN"/>
                  </w:rPr>
                </w:rPrChange>
              </w:rPr>
              <w:t>技术路线</w:t>
            </w:r>
            <w:r>
              <w:rPr>
                <w:rFonts w:hint="default" w:ascii="Times New Roman" w:hAnsi="Times New Roman" w:eastAsia="仿宋_GB2312" w:cs="Times New Roman"/>
                <w:sz w:val="28"/>
                <w:szCs w:val="28"/>
                <w:highlight w:val="none"/>
                <w:vertAlign w:val="baseline"/>
                <w:lang w:val="en-US" w:eastAsia="zh-CN"/>
                <w:rPrChange w:id="896" w:author="XL" w:date="2026-09-14T16:20:31Z">
                  <w:rPr>
                    <w:rFonts w:hint="eastAsia" w:ascii="Times New Roman" w:hAnsi="Times New Roman" w:eastAsia="仿宋_GB2312" w:cs="Times New Roman"/>
                    <w:sz w:val="28"/>
                    <w:szCs w:val="28"/>
                    <w:highlight w:val="yellow"/>
                    <w:vertAlign w:val="baseline"/>
                    <w:lang w:val="en-US" w:eastAsia="zh-CN"/>
                  </w:rPr>
                </w:rPrChange>
              </w:rPr>
              <w:t>、</w:t>
            </w:r>
            <w:r>
              <w:rPr>
                <w:rFonts w:hint="default" w:ascii="Times New Roman" w:hAnsi="Times New Roman" w:eastAsia="仿宋_GB2312" w:cs="Times New Roman"/>
                <w:sz w:val="28"/>
                <w:szCs w:val="28"/>
                <w:highlight w:val="none"/>
                <w:vertAlign w:val="baseline"/>
                <w:lang w:val="en-US" w:eastAsia="zh-CN"/>
                <w:rPrChange w:id="897" w:author="XL" w:date="2026-09-14T16:20:31Z">
                  <w:rPr>
                    <w:rFonts w:hint="default" w:ascii="Times New Roman" w:hAnsi="Times New Roman" w:eastAsia="仿宋_GB2312" w:cs="Times New Roman"/>
                    <w:sz w:val="28"/>
                    <w:szCs w:val="28"/>
                    <w:highlight w:val="yellow"/>
                    <w:vertAlign w:val="baseline"/>
                    <w:lang w:val="en-US" w:eastAsia="zh-CN"/>
                  </w:rPr>
                </w:rPrChange>
              </w:rPr>
              <w:t>网络设计</w:t>
            </w:r>
            <w:r>
              <w:rPr>
                <w:rFonts w:hint="default" w:ascii="Times New Roman" w:hAnsi="Times New Roman" w:eastAsia="仿宋_GB2312" w:cs="Times New Roman"/>
                <w:sz w:val="28"/>
                <w:szCs w:val="28"/>
                <w:highlight w:val="none"/>
                <w:vertAlign w:val="baseline"/>
                <w:lang w:val="en-US" w:eastAsia="zh-CN"/>
                <w:rPrChange w:id="898" w:author="XL" w:date="2026-09-14T16:20:31Z">
                  <w:rPr>
                    <w:rFonts w:hint="eastAsia" w:ascii="Times New Roman" w:hAnsi="Times New Roman" w:eastAsia="仿宋_GB2312" w:cs="Times New Roman"/>
                    <w:sz w:val="28"/>
                    <w:szCs w:val="28"/>
                    <w:highlight w:val="yellow"/>
                    <w:vertAlign w:val="baseline"/>
                    <w:lang w:val="en-US" w:eastAsia="zh-CN"/>
                  </w:rPr>
                </w:rPrChange>
              </w:rPr>
              <w:t>、</w:t>
            </w:r>
            <w:r>
              <w:rPr>
                <w:rFonts w:hint="default" w:ascii="Times New Roman" w:hAnsi="Times New Roman" w:eastAsia="仿宋_GB2312" w:cs="Times New Roman"/>
                <w:sz w:val="28"/>
                <w:szCs w:val="28"/>
                <w:highlight w:val="none"/>
                <w:vertAlign w:val="baseline"/>
                <w:lang w:val="en-US" w:eastAsia="zh-CN"/>
                <w:rPrChange w:id="899" w:author="XL" w:date="2026-09-14T16:20:31Z">
                  <w:rPr>
                    <w:rFonts w:hint="default" w:ascii="Times New Roman" w:hAnsi="Times New Roman" w:eastAsia="仿宋_GB2312" w:cs="Times New Roman"/>
                    <w:sz w:val="28"/>
                    <w:szCs w:val="28"/>
                    <w:highlight w:val="yellow"/>
                    <w:vertAlign w:val="baseline"/>
                    <w:lang w:val="en-US" w:eastAsia="zh-CN"/>
                  </w:rPr>
                </w:rPrChange>
              </w:rPr>
              <w:t>架构设计</w:t>
            </w:r>
            <w:r>
              <w:rPr>
                <w:rFonts w:hint="default" w:ascii="Times New Roman" w:hAnsi="Times New Roman" w:eastAsia="仿宋_GB2312" w:cs="Times New Roman"/>
                <w:sz w:val="28"/>
                <w:szCs w:val="28"/>
                <w:highlight w:val="none"/>
                <w:vertAlign w:val="baseline"/>
                <w:lang w:val="en-US" w:eastAsia="zh-CN"/>
                <w:rPrChange w:id="900" w:author="XL" w:date="2026-09-14T16:20:31Z">
                  <w:rPr>
                    <w:rFonts w:hint="eastAsia" w:ascii="Times New Roman" w:hAnsi="Times New Roman" w:eastAsia="仿宋_GB2312" w:cs="Times New Roman"/>
                    <w:sz w:val="28"/>
                    <w:szCs w:val="28"/>
                    <w:highlight w:val="yellow"/>
                    <w:vertAlign w:val="baseline"/>
                    <w:lang w:val="en-US" w:eastAsia="zh-CN"/>
                  </w:rPr>
                </w:rPrChange>
              </w:rPr>
              <w:t>、</w:t>
            </w:r>
            <w:r>
              <w:rPr>
                <w:rFonts w:hint="default" w:ascii="Times New Roman" w:hAnsi="Times New Roman" w:eastAsia="仿宋_GB2312" w:cs="Times New Roman"/>
                <w:sz w:val="28"/>
                <w:szCs w:val="28"/>
                <w:highlight w:val="none"/>
                <w:vertAlign w:val="baseline"/>
                <w:lang w:val="en-US" w:eastAsia="zh-CN"/>
                <w:rPrChange w:id="901" w:author="XL" w:date="2026-09-14T16:20:31Z">
                  <w:rPr>
                    <w:rFonts w:hint="default" w:ascii="Times New Roman" w:hAnsi="Times New Roman" w:eastAsia="仿宋_GB2312" w:cs="Times New Roman"/>
                    <w:sz w:val="28"/>
                    <w:szCs w:val="28"/>
                    <w:highlight w:val="yellow"/>
                    <w:vertAlign w:val="baseline"/>
                    <w:lang w:val="en-US" w:eastAsia="zh-CN"/>
                  </w:rPr>
                </w:rPrChange>
              </w:rPr>
              <w:t>流程设计等内容进行综合评审：项目需求理解对本项目背景和业务需求理解到位、分析透彻的计20分；分析较透彻的计</w:t>
            </w:r>
            <w:r>
              <w:rPr>
                <w:rFonts w:hint="default" w:ascii="Times New Roman" w:hAnsi="Times New Roman" w:eastAsia="仿宋_GB2312" w:cs="Times New Roman"/>
                <w:sz w:val="28"/>
                <w:szCs w:val="28"/>
                <w:highlight w:val="none"/>
                <w:vertAlign w:val="baseline"/>
                <w:lang w:val="en-US" w:eastAsia="zh-CN"/>
                <w:rPrChange w:id="902" w:author="XL" w:date="2026-09-14T16:20:31Z">
                  <w:rPr>
                    <w:rFonts w:hint="eastAsia" w:ascii="Times New Roman" w:hAnsi="Times New Roman" w:eastAsia="仿宋_GB2312" w:cs="Times New Roman"/>
                    <w:sz w:val="28"/>
                    <w:szCs w:val="28"/>
                    <w:highlight w:val="yellow"/>
                    <w:vertAlign w:val="baseline"/>
                    <w:lang w:val="en-US" w:eastAsia="zh-CN"/>
                  </w:rPr>
                </w:rPrChange>
              </w:rPr>
              <w:t>12</w:t>
            </w:r>
            <w:r>
              <w:rPr>
                <w:rFonts w:hint="default" w:ascii="Times New Roman" w:hAnsi="Times New Roman" w:eastAsia="仿宋_GB2312" w:cs="Times New Roman"/>
                <w:sz w:val="28"/>
                <w:szCs w:val="28"/>
                <w:highlight w:val="none"/>
                <w:vertAlign w:val="baseline"/>
                <w:lang w:val="en-US" w:eastAsia="zh-CN"/>
                <w:rPrChange w:id="903" w:author="XL" w:date="2026-09-14T16:20:31Z">
                  <w:rPr>
                    <w:rFonts w:hint="default" w:ascii="Times New Roman" w:hAnsi="Times New Roman" w:eastAsia="仿宋_GB2312" w:cs="Times New Roman"/>
                    <w:sz w:val="28"/>
                    <w:szCs w:val="28"/>
                    <w:highlight w:val="yellow"/>
                    <w:vertAlign w:val="baseline"/>
                    <w:lang w:val="en-US" w:eastAsia="zh-CN"/>
                  </w:rPr>
                </w:rPrChange>
              </w:rPr>
              <w:t>分；有一定可行性</w:t>
            </w:r>
            <w:r>
              <w:rPr>
                <w:rFonts w:hint="default" w:ascii="Times New Roman" w:hAnsi="Times New Roman" w:eastAsia="仿宋_GB2312" w:cs="Times New Roman"/>
                <w:sz w:val="28"/>
                <w:szCs w:val="28"/>
                <w:highlight w:val="none"/>
                <w:vertAlign w:val="baseline"/>
                <w:lang w:val="en-US" w:eastAsia="zh-CN"/>
                <w:rPrChange w:id="904" w:author="XL" w:date="2026-09-14T16:20:31Z">
                  <w:rPr>
                    <w:rFonts w:hint="eastAsia" w:ascii="Times New Roman" w:hAnsi="Times New Roman" w:eastAsia="仿宋_GB2312" w:cs="Times New Roman"/>
                    <w:sz w:val="28"/>
                    <w:szCs w:val="28"/>
                    <w:highlight w:val="yellow"/>
                    <w:vertAlign w:val="baseline"/>
                    <w:lang w:val="en-US" w:eastAsia="zh-CN"/>
                  </w:rPr>
                </w:rPrChange>
              </w:rPr>
              <w:t>和</w:t>
            </w:r>
            <w:r>
              <w:rPr>
                <w:rFonts w:hint="default" w:ascii="Times New Roman" w:hAnsi="Times New Roman" w:eastAsia="仿宋_GB2312" w:cs="Times New Roman"/>
                <w:sz w:val="28"/>
                <w:szCs w:val="28"/>
                <w:highlight w:val="none"/>
                <w:vertAlign w:val="baseline"/>
                <w:lang w:val="en-US" w:eastAsia="zh-CN"/>
                <w:rPrChange w:id="905" w:author="XL" w:date="2026-09-14T16:20:31Z">
                  <w:rPr>
                    <w:rFonts w:hint="default" w:ascii="Times New Roman" w:hAnsi="Times New Roman" w:eastAsia="仿宋_GB2312" w:cs="Times New Roman"/>
                    <w:sz w:val="28"/>
                    <w:szCs w:val="28"/>
                    <w:highlight w:val="yellow"/>
                    <w:vertAlign w:val="baseline"/>
                    <w:lang w:val="en-US" w:eastAsia="zh-CN"/>
                  </w:rPr>
                </w:rPrChange>
              </w:rPr>
              <w:t>合理</w:t>
            </w:r>
            <w:r>
              <w:rPr>
                <w:rFonts w:hint="default" w:ascii="Times New Roman" w:hAnsi="Times New Roman" w:eastAsia="仿宋_GB2312" w:cs="Times New Roman"/>
                <w:sz w:val="28"/>
                <w:szCs w:val="28"/>
                <w:highlight w:val="none"/>
                <w:vertAlign w:val="baseline"/>
                <w:lang w:val="en-US" w:eastAsia="zh-CN"/>
                <w:rPrChange w:id="906" w:author="XL" w:date="2026-09-14T16:20:31Z">
                  <w:rPr>
                    <w:rFonts w:hint="eastAsia" w:ascii="Times New Roman" w:hAnsi="Times New Roman" w:eastAsia="仿宋_GB2312" w:cs="Times New Roman"/>
                    <w:sz w:val="28"/>
                    <w:szCs w:val="28"/>
                    <w:highlight w:val="yellow"/>
                    <w:vertAlign w:val="baseline"/>
                    <w:lang w:val="en-US" w:eastAsia="zh-CN"/>
                  </w:rPr>
                </w:rPrChange>
              </w:rPr>
              <w:t>性</w:t>
            </w:r>
            <w:r>
              <w:rPr>
                <w:rFonts w:hint="default" w:ascii="Times New Roman" w:hAnsi="Times New Roman" w:eastAsia="仿宋_GB2312" w:cs="Times New Roman"/>
                <w:sz w:val="28"/>
                <w:szCs w:val="28"/>
                <w:highlight w:val="none"/>
                <w:vertAlign w:val="baseline"/>
                <w:lang w:val="en-US" w:eastAsia="zh-CN"/>
                <w:rPrChange w:id="907" w:author="XL" w:date="2026-09-14T16:20:31Z">
                  <w:rPr>
                    <w:rFonts w:hint="default" w:ascii="Times New Roman" w:hAnsi="Times New Roman" w:eastAsia="仿宋_GB2312" w:cs="Times New Roman"/>
                    <w:sz w:val="28"/>
                    <w:szCs w:val="28"/>
                    <w:highlight w:val="yellow"/>
                    <w:vertAlign w:val="baseline"/>
                    <w:lang w:val="en-US" w:eastAsia="zh-CN"/>
                  </w:rPr>
                </w:rPrChange>
              </w:rPr>
              <w:t>的计</w:t>
            </w:r>
            <w:r>
              <w:rPr>
                <w:rFonts w:hint="default" w:ascii="Times New Roman" w:hAnsi="Times New Roman" w:eastAsia="仿宋_GB2312" w:cs="Times New Roman"/>
                <w:sz w:val="28"/>
                <w:szCs w:val="28"/>
                <w:highlight w:val="none"/>
                <w:vertAlign w:val="baseline"/>
                <w:lang w:val="en-US" w:eastAsia="zh-CN"/>
                <w:rPrChange w:id="908" w:author="XL" w:date="2026-09-14T16:20:31Z">
                  <w:rPr>
                    <w:rFonts w:hint="eastAsia" w:ascii="Times New Roman" w:hAnsi="Times New Roman" w:eastAsia="仿宋_GB2312" w:cs="Times New Roman"/>
                    <w:sz w:val="28"/>
                    <w:szCs w:val="28"/>
                    <w:highlight w:val="yellow"/>
                    <w:vertAlign w:val="baseline"/>
                    <w:lang w:val="en-US" w:eastAsia="zh-CN"/>
                  </w:rPr>
                </w:rPrChange>
              </w:rPr>
              <w:t>8</w:t>
            </w:r>
            <w:r>
              <w:rPr>
                <w:rFonts w:hint="default" w:ascii="Times New Roman" w:hAnsi="Times New Roman" w:eastAsia="仿宋_GB2312" w:cs="Times New Roman"/>
                <w:sz w:val="28"/>
                <w:szCs w:val="28"/>
                <w:highlight w:val="none"/>
                <w:vertAlign w:val="baseline"/>
                <w:lang w:val="en-US" w:eastAsia="zh-CN"/>
                <w:rPrChange w:id="909" w:author="XL" w:date="2026-09-14T16:20:31Z">
                  <w:rPr>
                    <w:rFonts w:hint="default" w:ascii="Times New Roman" w:hAnsi="Times New Roman" w:eastAsia="仿宋_GB2312" w:cs="Times New Roman"/>
                    <w:sz w:val="28"/>
                    <w:szCs w:val="28"/>
                    <w:highlight w:val="yellow"/>
                    <w:vertAlign w:val="baseline"/>
                    <w:lang w:val="en-US" w:eastAsia="zh-CN"/>
                  </w:rPr>
                </w:rPrChange>
              </w:rPr>
              <w:t>分；一般的计5分；未提供不计分</w:t>
            </w:r>
            <w:r>
              <w:rPr>
                <w:rFonts w:hint="default" w:ascii="Times New Roman" w:hAnsi="Times New Roman" w:eastAsia="仿宋_GB2312" w:cs="Times New Roman"/>
                <w:sz w:val="28"/>
                <w:szCs w:val="28"/>
                <w:highlight w:val="none"/>
                <w:vertAlign w:val="baseline"/>
                <w:lang w:val="en-US" w:eastAsia="zh-CN"/>
                <w:rPrChange w:id="910" w:author="XL" w:date="2026-09-14T16:20:31Z">
                  <w:rPr>
                    <w:rFonts w:hint="eastAsia" w:ascii="Times New Roman" w:hAnsi="Times New Roman" w:eastAsia="仿宋_GB2312" w:cs="Times New Roman"/>
                    <w:sz w:val="28"/>
                    <w:szCs w:val="28"/>
                    <w:highlight w:val="yellow"/>
                    <w:vertAlign w:val="baseline"/>
                    <w:lang w:val="en-US" w:eastAsia="zh-CN"/>
                  </w:rPr>
                </w:rPrChange>
              </w:rPr>
              <w:t>。</w:t>
            </w:r>
          </w:p>
        </w:tc>
      </w:tr>
      <w:tr w14:paraId="21E0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1586" w:type="dxa"/>
            <w:vMerge w:val="continue"/>
            <w:vAlign w:val="center"/>
          </w:tcPr>
          <w:p w14:paraId="0A14C11D">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911" w:author="XL" w:date="2026-09-14T16:20:31Z">
                  <w:rPr>
                    <w:rFonts w:hint="default" w:ascii="Times New Roman" w:hAnsi="Times New Roman" w:eastAsia="仿宋_GB2312" w:cs="Times New Roman"/>
                    <w:sz w:val="28"/>
                    <w:szCs w:val="28"/>
                    <w:highlight w:val="yellow"/>
                    <w:vertAlign w:val="baseline"/>
                    <w:lang w:val="en-US" w:eastAsia="zh-CN"/>
                  </w:rPr>
                </w:rPrChange>
              </w:rPr>
            </w:pPr>
          </w:p>
        </w:tc>
        <w:tc>
          <w:tcPr>
            <w:tcW w:w="1003" w:type="dxa"/>
            <w:tcBorders>
              <w:bottom w:val="single" w:color="auto" w:sz="4" w:space="0"/>
            </w:tcBorders>
            <w:vAlign w:val="center"/>
          </w:tcPr>
          <w:p w14:paraId="6B9332DB">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912"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913" w:author="XL" w:date="2026-09-14T16:20:31Z">
                  <w:rPr>
                    <w:rFonts w:hint="default" w:ascii="Times New Roman" w:hAnsi="Times New Roman" w:eastAsia="仿宋_GB2312" w:cs="Times New Roman"/>
                    <w:sz w:val="28"/>
                    <w:szCs w:val="28"/>
                    <w:highlight w:val="yellow"/>
                    <w:vertAlign w:val="baseline"/>
                    <w:lang w:val="en-US" w:eastAsia="zh-CN"/>
                  </w:rPr>
                </w:rPrChange>
              </w:rPr>
              <w:t>整体技术方案</w:t>
            </w:r>
          </w:p>
        </w:tc>
        <w:tc>
          <w:tcPr>
            <w:tcW w:w="1310" w:type="dxa"/>
            <w:tcBorders>
              <w:bottom w:val="single" w:color="auto" w:sz="4" w:space="0"/>
            </w:tcBorders>
            <w:vAlign w:val="center"/>
          </w:tcPr>
          <w:p w14:paraId="19DDA8C4">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914"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915" w:author="XL" w:date="2026-09-14T16:20:31Z">
                  <w:rPr>
                    <w:rFonts w:hint="default" w:ascii="Times New Roman" w:hAnsi="Times New Roman" w:eastAsia="仿宋_GB2312" w:cs="Times New Roman"/>
                    <w:sz w:val="28"/>
                    <w:szCs w:val="28"/>
                    <w:highlight w:val="yellow"/>
                    <w:vertAlign w:val="baseline"/>
                    <w:lang w:val="en-US" w:eastAsia="zh-CN"/>
                  </w:rPr>
                </w:rPrChange>
              </w:rPr>
              <w:t>20分</w:t>
            </w:r>
          </w:p>
        </w:tc>
        <w:tc>
          <w:tcPr>
            <w:tcW w:w="5285" w:type="dxa"/>
            <w:vAlign w:val="center"/>
          </w:tcPr>
          <w:p w14:paraId="13BAEA9A">
            <w:pPr>
              <w:keepNext w:val="0"/>
              <w:keepLines w:val="0"/>
              <w:pageBreakBefore w:val="0"/>
              <w:widowControl w:val="0"/>
              <w:kinsoku/>
              <w:wordWrap/>
              <w:overflowPunct/>
              <w:topLinePunct w:val="0"/>
              <w:bidi w:val="0"/>
              <w:snapToGrid/>
              <w:spacing w:line="440" w:lineRule="exact"/>
              <w:ind w:firstLine="0" w:firstLineChars="0"/>
              <w:jc w:val="both"/>
              <w:textAlignment w:val="auto"/>
              <w:rPr>
                <w:rFonts w:hint="default" w:ascii="Times New Roman" w:hAnsi="Times New Roman" w:eastAsia="仿宋_GB2312" w:cs="Times New Roman"/>
                <w:sz w:val="28"/>
                <w:szCs w:val="28"/>
                <w:highlight w:val="none"/>
                <w:vertAlign w:val="baseline"/>
                <w:lang w:val="en-US" w:eastAsia="zh-CN"/>
                <w:rPrChange w:id="916"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917" w:author="XL" w:date="2026-09-14T16:20:31Z">
                  <w:rPr>
                    <w:rFonts w:hint="default" w:ascii="Times New Roman" w:hAnsi="Times New Roman" w:eastAsia="仿宋_GB2312" w:cs="Times New Roman"/>
                    <w:sz w:val="28"/>
                    <w:szCs w:val="28"/>
                    <w:highlight w:val="yellow"/>
                    <w:vertAlign w:val="baseline"/>
                    <w:lang w:val="en-US" w:eastAsia="zh-CN"/>
                  </w:rPr>
                </w:rPrChange>
              </w:rPr>
              <w:t>根据供应商针对项目实际情况，提供的平台建设方案，包括但不限于数字农地资产管理功能、联通农村产权交易系统</w:t>
            </w:r>
            <w:r>
              <w:rPr>
                <w:rFonts w:hint="default" w:ascii="Times New Roman" w:hAnsi="Times New Roman" w:eastAsia="仿宋_GB2312" w:cs="Times New Roman"/>
                <w:sz w:val="28"/>
                <w:szCs w:val="28"/>
                <w:highlight w:val="none"/>
                <w:vertAlign w:val="baseline"/>
                <w:lang w:val="en-US" w:eastAsia="zh-CN"/>
                <w:rPrChange w:id="918" w:author="XL" w:date="2026-09-14T16:20:31Z">
                  <w:rPr>
                    <w:rFonts w:hint="eastAsia" w:ascii="Times New Roman" w:hAnsi="Times New Roman" w:eastAsia="仿宋_GB2312" w:cs="Times New Roman"/>
                    <w:sz w:val="28"/>
                    <w:szCs w:val="28"/>
                    <w:highlight w:val="yellow"/>
                    <w:vertAlign w:val="baseline"/>
                    <w:lang w:val="en-US" w:eastAsia="zh-CN"/>
                  </w:rPr>
                </w:rPrChange>
              </w:rPr>
              <w:t>、</w:t>
            </w:r>
            <w:r>
              <w:rPr>
                <w:rFonts w:hint="default" w:ascii="Times New Roman" w:hAnsi="Times New Roman" w:eastAsia="仿宋_GB2312" w:cs="Times New Roman"/>
                <w:sz w:val="28"/>
                <w:szCs w:val="28"/>
                <w:highlight w:val="none"/>
                <w:vertAlign w:val="baseline"/>
                <w:lang w:val="en-US" w:eastAsia="zh-CN"/>
                <w:rPrChange w:id="919" w:author="XL" w:date="2026-09-14T16:20:31Z">
                  <w:rPr>
                    <w:rFonts w:hint="default" w:ascii="Times New Roman" w:hAnsi="Times New Roman" w:eastAsia="仿宋_GB2312" w:cs="Times New Roman"/>
                    <w:sz w:val="28"/>
                    <w:szCs w:val="28"/>
                    <w:highlight w:val="yellow"/>
                    <w:vertAlign w:val="baseline"/>
                    <w:lang w:val="en-US" w:eastAsia="zh-CN"/>
                  </w:rPr>
                </w:rPrChange>
              </w:rPr>
              <w:t>系统对接、提供农地流转交易业务指导等内容进行综合评审：方案内容齐全，详细合理可行，完全满足项目需求的计20分；方案内容齐全，较合理可行，能满足项目需求的计1</w:t>
            </w:r>
            <w:r>
              <w:rPr>
                <w:rFonts w:hint="default" w:ascii="Times New Roman" w:hAnsi="Times New Roman" w:eastAsia="仿宋_GB2312" w:cs="Times New Roman"/>
                <w:sz w:val="28"/>
                <w:szCs w:val="28"/>
                <w:highlight w:val="none"/>
                <w:vertAlign w:val="baseline"/>
                <w:lang w:val="en-US" w:eastAsia="zh-CN"/>
                <w:rPrChange w:id="920" w:author="XL" w:date="2026-09-14T16:20:31Z">
                  <w:rPr>
                    <w:rFonts w:hint="eastAsia" w:ascii="Times New Roman" w:hAnsi="Times New Roman" w:eastAsia="仿宋_GB2312" w:cs="Times New Roman"/>
                    <w:sz w:val="28"/>
                    <w:szCs w:val="28"/>
                    <w:highlight w:val="yellow"/>
                    <w:vertAlign w:val="baseline"/>
                    <w:lang w:val="en-US" w:eastAsia="zh-CN"/>
                  </w:rPr>
                </w:rPrChange>
              </w:rPr>
              <w:t>2</w:t>
            </w:r>
            <w:r>
              <w:rPr>
                <w:rFonts w:hint="default" w:ascii="Times New Roman" w:hAnsi="Times New Roman" w:eastAsia="仿宋_GB2312" w:cs="Times New Roman"/>
                <w:sz w:val="28"/>
                <w:szCs w:val="28"/>
                <w:highlight w:val="none"/>
                <w:vertAlign w:val="baseline"/>
                <w:lang w:val="en-US" w:eastAsia="zh-CN"/>
                <w:rPrChange w:id="921" w:author="XL" w:date="2026-09-14T16:20:31Z">
                  <w:rPr>
                    <w:rFonts w:hint="default" w:ascii="Times New Roman" w:hAnsi="Times New Roman" w:eastAsia="仿宋_GB2312" w:cs="Times New Roman"/>
                    <w:sz w:val="28"/>
                    <w:szCs w:val="28"/>
                    <w:highlight w:val="yellow"/>
                    <w:vertAlign w:val="baseline"/>
                    <w:lang w:val="en-US" w:eastAsia="zh-CN"/>
                  </w:rPr>
                </w:rPrChange>
              </w:rPr>
              <w:t>分；方案内容不齐全，方案一般的计</w:t>
            </w:r>
            <w:r>
              <w:rPr>
                <w:rFonts w:hint="default" w:ascii="Times New Roman" w:hAnsi="Times New Roman" w:eastAsia="仿宋_GB2312" w:cs="Times New Roman"/>
                <w:sz w:val="28"/>
                <w:szCs w:val="28"/>
                <w:highlight w:val="none"/>
                <w:vertAlign w:val="baseline"/>
                <w:lang w:val="en-US" w:eastAsia="zh-CN"/>
                <w:rPrChange w:id="922" w:author="XL" w:date="2026-09-14T16:20:31Z">
                  <w:rPr>
                    <w:rFonts w:hint="eastAsia" w:ascii="Times New Roman" w:hAnsi="Times New Roman" w:eastAsia="仿宋_GB2312" w:cs="Times New Roman"/>
                    <w:sz w:val="28"/>
                    <w:szCs w:val="28"/>
                    <w:highlight w:val="yellow"/>
                    <w:vertAlign w:val="baseline"/>
                    <w:lang w:val="en-US" w:eastAsia="zh-CN"/>
                  </w:rPr>
                </w:rPrChange>
              </w:rPr>
              <w:t>8</w:t>
            </w:r>
            <w:r>
              <w:rPr>
                <w:rFonts w:hint="default" w:ascii="Times New Roman" w:hAnsi="Times New Roman" w:eastAsia="仿宋_GB2312" w:cs="Times New Roman"/>
                <w:sz w:val="28"/>
                <w:szCs w:val="28"/>
                <w:highlight w:val="none"/>
                <w:vertAlign w:val="baseline"/>
                <w:lang w:val="en-US" w:eastAsia="zh-CN"/>
                <w:rPrChange w:id="923" w:author="XL" w:date="2026-09-14T16:20:31Z">
                  <w:rPr>
                    <w:rFonts w:hint="default" w:ascii="Times New Roman" w:hAnsi="Times New Roman" w:eastAsia="仿宋_GB2312" w:cs="Times New Roman"/>
                    <w:sz w:val="28"/>
                    <w:szCs w:val="28"/>
                    <w:highlight w:val="yellow"/>
                    <w:vertAlign w:val="baseline"/>
                    <w:lang w:val="en-US" w:eastAsia="zh-CN"/>
                  </w:rPr>
                </w:rPrChange>
              </w:rPr>
              <w:t>分；未提供不计分。</w:t>
            </w:r>
          </w:p>
        </w:tc>
      </w:tr>
      <w:tr w14:paraId="4380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586" w:type="dxa"/>
            <w:vMerge w:val="continue"/>
            <w:vAlign w:val="center"/>
          </w:tcPr>
          <w:p w14:paraId="29AFF258">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924" w:author="XL" w:date="2026-09-14T16:20:31Z">
                  <w:rPr>
                    <w:rFonts w:hint="default" w:ascii="Times New Roman" w:hAnsi="Times New Roman" w:eastAsia="仿宋_GB2312" w:cs="Times New Roman"/>
                    <w:sz w:val="28"/>
                    <w:szCs w:val="28"/>
                    <w:highlight w:val="yellow"/>
                    <w:vertAlign w:val="baseline"/>
                    <w:lang w:val="en-US" w:eastAsia="zh-CN"/>
                  </w:rPr>
                </w:rPrChange>
              </w:rPr>
            </w:pPr>
          </w:p>
        </w:tc>
        <w:tc>
          <w:tcPr>
            <w:tcW w:w="1003" w:type="dxa"/>
            <w:tcBorders>
              <w:top w:val="single" w:color="auto" w:sz="4" w:space="0"/>
              <w:left w:val="single" w:color="auto" w:sz="4" w:space="0"/>
              <w:bottom w:val="single" w:color="auto" w:sz="4" w:space="0"/>
              <w:right w:val="single" w:color="auto" w:sz="4" w:space="0"/>
            </w:tcBorders>
            <w:vAlign w:val="center"/>
          </w:tcPr>
          <w:p w14:paraId="63DB5677">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925"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926" w:author="XL" w:date="2026-09-14T16:20:31Z">
                  <w:rPr>
                    <w:rFonts w:hint="default" w:ascii="Times New Roman" w:hAnsi="Times New Roman" w:eastAsia="仿宋_GB2312" w:cs="Times New Roman"/>
                    <w:sz w:val="28"/>
                    <w:szCs w:val="28"/>
                    <w:highlight w:val="yellow"/>
                    <w:vertAlign w:val="baseline"/>
                    <w:lang w:val="en-US" w:eastAsia="zh-CN"/>
                  </w:rPr>
                </w:rPrChange>
              </w:rPr>
              <w:t>项目实施方案</w:t>
            </w:r>
          </w:p>
        </w:tc>
        <w:tc>
          <w:tcPr>
            <w:tcW w:w="1310" w:type="dxa"/>
            <w:tcBorders>
              <w:top w:val="single" w:color="auto" w:sz="4" w:space="0"/>
              <w:left w:val="single" w:color="auto" w:sz="4" w:space="0"/>
              <w:bottom w:val="single" w:color="auto" w:sz="4" w:space="0"/>
              <w:right w:val="single" w:color="auto" w:sz="4" w:space="0"/>
            </w:tcBorders>
            <w:vAlign w:val="center"/>
          </w:tcPr>
          <w:p w14:paraId="17AB231A">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927"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928" w:author="XL" w:date="2026-09-14T16:20:31Z">
                  <w:rPr>
                    <w:rFonts w:hint="default" w:ascii="Times New Roman" w:hAnsi="Times New Roman" w:eastAsia="仿宋_GB2312" w:cs="Times New Roman"/>
                    <w:sz w:val="28"/>
                    <w:szCs w:val="28"/>
                    <w:highlight w:val="yellow"/>
                    <w:vertAlign w:val="baseline"/>
                    <w:lang w:val="en-US" w:eastAsia="zh-CN"/>
                  </w:rPr>
                </w:rPrChange>
              </w:rPr>
              <w:t>10分</w:t>
            </w:r>
          </w:p>
        </w:tc>
        <w:tc>
          <w:tcPr>
            <w:tcW w:w="5285" w:type="dxa"/>
            <w:tcBorders>
              <w:left w:val="single" w:color="auto" w:sz="4" w:space="0"/>
            </w:tcBorders>
            <w:vAlign w:val="center"/>
          </w:tcPr>
          <w:p w14:paraId="699EAD06">
            <w:pPr>
              <w:keepNext w:val="0"/>
              <w:keepLines w:val="0"/>
              <w:pageBreakBefore w:val="0"/>
              <w:widowControl w:val="0"/>
              <w:kinsoku/>
              <w:wordWrap/>
              <w:overflowPunct/>
              <w:topLinePunct w:val="0"/>
              <w:bidi w:val="0"/>
              <w:snapToGrid/>
              <w:spacing w:line="440" w:lineRule="exact"/>
              <w:ind w:firstLine="0" w:firstLineChars="0"/>
              <w:jc w:val="both"/>
              <w:textAlignment w:val="auto"/>
              <w:rPr>
                <w:rFonts w:hint="default" w:ascii="Times New Roman" w:hAnsi="Times New Roman" w:eastAsia="仿宋_GB2312" w:cs="Times New Roman"/>
                <w:sz w:val="28"/>
                <w:szCs w:val="28"/>
                <w:highlight w:val="none"/>
                <w:vertAlign w:val="baseline"/>
                <w:lang w:val="en-US" w:eastAsia="zh-CN"/>
                <w:rPrChange w:id="929"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930" w:author="XL" w:date="2026-09-14T16:20:31Z">
                  <w:rPr>
                    <w:rFonts w:hint="default" w:ascii="Times New Roman" w:hAnsi="Times New Roman" w:eastAsia="仿宋_GB2312" w:cs="Times New Roman"/>
                    <w:sz w:val="28"/>
                    <w:szCs w:val="28"/>
                    <w:highlight w:val="yellow"/>
                    <w:vertAlign w:val="baseline"/>
                    <w:lang w:val="en-US" w:eastAsia="zh-CN"/>
                  </w:rPr>
                </w:rPrChange>
              </w:rPr>
              <w:t>供应商根据本项目采购需求，编制工作进度安排，安排完全合理、内容清晰可行</w:t>
            </w:r>
            <w:r>
              <w:rPr>
                <w:rFonts w:hint="default" w:ascii="Times New Roman" w:hAnsi="Times New Roman" w:eastAsia="仿宋_GB2312" w:cs="Times New Roman"/>
                <w:sz w:val="28"/>
                <w:szCs w:val="28"/>
                <w:highlight w:val="none"/>
                <w:vertAlign w:val="baseline"/>
                <w:lang w:val="en-US" w:eastAsia="zh-CN"/>
                <w:rPrChange w:id="931" w:author="XL" w:date="2026-09-14T16:20:31Z">
                  <w:rPr>
                    <w:rFonts w:hint="eastAsia" w:ascii="Times New Roman" w:hAnsi="Times New Roman" w:eastAsia="仿宋_GB2312" w:cs="Times New Roman"/>
                    <w:sz w:val="28"/>
                    <w:szCs w:val="28"/>
                    <w:highlight w:val="yellow"/>
                    <w:vertAlign w:val="baseline"/>
                    <w:lang w:val="en-US" w:eastAsia="zh-CN"/>
                  </w:rPr>
                </w:rPrChange>
              </w:rPr>
              <w:t>、能及时完成开发上线</w:t>
            </w:r>
            <w:r>
              <w:rPr>
                <w:rFonts w:hint="default" w:ascii="Times New Roman" w:hAnsi="Times New Roman" w:eastAsia="仿宋_GB2312" w:cs="Times New Roman"/>
                <w:sz w:val="28"/>
                <w:szCs w:val="28"/>
                <w:highlight w:val="none"/>
                <w:vertAlign w:val="baseline"/>
                <w:lang w:val="en-US" w:eastAsia="zh-CN"/>
                <w:rPrChange w:id="932" w:author="XL" w:date="2026-09-14T16:20:31Z">
                  <w:rPr>
                    <w:rFonts w:hint="default" w:ascii="Times New Roman" w:hAnsi="Times New Roman" w:eastAsia="仿宋_GB2312" w:cs="Times New Roman"/>
                    <w:sz w:val="28"/>
                    <w:szCs w:val="28"/>
                    <w:highlight w:val="yellow"/>
                    <w:vertAlign w:val="baseline"/>
                    <w:lang w:val="en-US" w:eastAsia="zh-CN"/>
                  </w:rPr>
                </w:rPrChange>
              </w:rPr>
              <w:t>的计10分；安排较合理、较清晰可行的计7分；有明显不合理，内容模糊不清的计4分；一般的计2分；未提供不计分。</w:t>
            </w:r>
          </w:p>
        </w:tc>
      </w:tr>
      <w:tr w14:paraId="5DBE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586" w:type="dxa"/>
            <w:vMerge w:val="continue"/>
            <w:vAlign w:val="center"/>
          </w:tcPr>
          <w:p w14:paraId="0B38FA62">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933" w:author="XL" w:date="2026-09-14T16:20:31Z">
                  <w:rPr>
                    <w:rFonts w:hint="default" w:ascii="Times New Roman" w:hAnsi="Times New Roman" w:eastAsia="仿宋_GB2312" w:cs="Times New Roman"/>
                    <w:sz w:val="28"/>
                    <w:szCs w:val="28"/>
                    <w:highlight w:val="yellow"/>
                    <w:vertAlign w:val="baseline"/>
                    <w:lang w:val="en-US" w:eastAsia="zh-CN"/>
                  </w:rPr>
                </w:rPrChange>
              </w:rPr>
            </w:pPr>
          </w:p>
        </w:tc>
        <w:tc>
          <w:tcPr>
            <w:tcW w:w="1003" w:type="dxa"/>
            <w:tcBorders>
              <w:top w:val="single" w:color="auto" w:sz="4" w:space="0"/>
              <w:left w:val="single" w:color="auto" w:sz="4" w:space="0"/>
              <w:bottom w:val="single" w:color="auto" w:sz="4" w:space="0"/>
              <w:right w:val="single" w:color="auto" w:sz="4" w:space="0"/>
            </w:tcBorders>
            <w:vAlign w:val="center"/>
          </w:tcPr>
          <w:p w14:paraId="64DCA462">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934"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935" w:author="XL" w:date="2026-09-14T16:20:31Z">
                  <w:rPr>
                    <w:rFonts w:hint="default" w:ascii="Times New Roman" w:hAnsi="Times New Roman" w:eastAsia="仿宋_GB2312" w:cs="Times New Roman"/>
                    <w:sz w:val="28"/>
                    <w:szCs w:val="28"/>
                    <w:highlight w:val="yellow"/>
                    <w:vertAlign w:val="baseline"/>
                    <w:lang w:val="en-US" w:eastAsia="zh-CN"/>
                  </w:rPr>
                </w:rPrChange>
              </w:rPr>
              <w:t>售后服务方案</w:t>
            </w:r>
          </w:p>
        </w:tc>
        <w:tc>
          <w:tcPr>
            <w:tcW w:w="1310" w:type="dxa"/>
            <w:tcBorders>
              <w:top w:val="single" w:color="auto" w:sz="4" w:space="0"/>
              <w:left w:val="single" w:color="auto" w:sz="4" w:space="0"/>
              <w:bottom w:val="single" w:color="auto" w:sz="4" w:space="0"/>
              <w:right w:val="single" w:color="auto" w:sz="4" w:space="0"/>
            </w:tcBorders>
            <w:vAlign w:val="center"/>
          </w:tcPr>
          <w:p w14:paraId="20DD16E3">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936"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937" w:author="XL" w:date="2026-09-14T16:20:31Z">
                  <w:rPr>
                    <w:rFonts w:hint="default" w:ascii="Times New Roman" w:hAnsi="Times New Roman" w:eastAsia="仿宋_GB2312" w:cs="Times New Roman"/>
                    <w:sz w:val="28"/>
                    <w:szCs w:val="28"/>
                    <w:highlight w:val="yellow"/>
                    <w:vertAlign w:val="baseline"/>
                    <w:lang w:val="en-US" w:eastAsia="zh-CN"/>
                  </w:rPr>
                </w:rPrChange>
              </w:rPr>
              <w:t>10</w:t>
            </w:r>
          </w:p>
        </w:tc>
        <w:tc>
          <w:tcPr>
            <w:tcW w:w="5285" w:type="dxa"/>
            <w:tcBorders>
              <w:left w:val="single" w:color="auto" w:sz="4" w:space="0"/>
            </w:tcBorders>
            <w:vAlign w:val="center"/>
          </w:tcPr>
          <w:p w14:paraId="3044643B">
            <w:pPr>
              <w:keepNext w:val="0"/>
              <w:keepLines w:val="0"/>
              <w:pageBreakBefore w:val="0"/>
              <w:widowControl w:val="0"/>
              <w:kinsoku/>
              <w:wordWrap/>
              <w:overflowPunct/>
              <w:topLinePunct w:val="0"/>
              <w:bidi w:val="0"/>
              <w:snapToGrid/>
              <w:spacing w:line="440" w:lineRule="exact"/>
              <w:ind w:firstLine="0" w:firstLineChars="0"/>
              <w:jc w:val="both"/>
              <w:textAlignment w:val="auto"/>
              <w:rPr>
                <w:rFonts w:hint="default" w:ascii="Times New Roman" w:hAnsi="Times New Roman" w:eastAsia="仿宋_GB2312" w:cs="Times New Roman"/>
                <w:sz w:val="28"/>
                <w:szCs w:val="28"/>
                <w:highlight w:val="none"/>
                <w:vertAlign w:val="baseline"/>
                <w:lang w:val="en-US" w:eastAsia="zh-CN"/>
                <w:rPrChange w:id="938" w:author="XL" w:date="2026-09-14T16:20:31Z">
                  <w:rPr>
                    <w:rFonts w:hint="default" w:ascii="Times New Roman" w:hAnsi="Times New Roman" w:eastAsia="仿宋_GB2312" w:cs="Times New Roman"/>
                    <w:sz w:val="28"/>
                    <w:szCs w:val="28"/>
                    <w:highlight w:val="yellow"/>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939" w:author="XL" w:date="2026-09-14T16:20:31Z">
                  <w:rPr>
                    <w:rFonts w:hint="default" w:ascii="Times New Roman" w:hAnsi="Times New Roman" w:eastAsia="仿宋_GB2312" w:cs="Times New Roman"/>
                    <w:sz w:val="28"/>
                    <w:szCs w:val="28"/>
                    <w:highlight w:val="yellow"/>
                    <w:vertAlign w:val="baseline"/>
                    <w:lang w:val="en-US" w:eastAsia="zh-CN"/>
                  </w:rPr>
                </w:rPrChange>
              </w:rPr>
              <w:t>供应商提供完整的售后服务方案，包括但不限于服务承诺、服务形式、服务响应时间、本地化的技术支持、人员培训计划等内容进行综合评审：方案科学、合理完善的计10分；较科学、较合理完善的计7分；一般的计4分；未提供不计分。</w:t>
            </w:r>
          </w:p>
        </w:tc>
      </w:tr>
      <w:tr w14:paraId="4CFC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1586" w:type="dxa"/>
            <w:vMerge w:val="restart"/>
            <w:vAlign w:val="center"/>
          </w:tcPr>
          <w:p w14:paraId="4A590E6C">
            <w:pPr>
              <w:pStyle w:val="15"/>
              <w:keepNext w:val="0"/>
              <w:keepLines w:val="0"/>
              <w:pageBreakBefore w:val="0"/>
              <w:widowControl w:val="0"/>
              <w:kinsoku/>
              <w:wordWrap/>
              <w:overflowPunct/>
              <w:topLinePunct w:val="0"/>
              <w:bidi w:val="0"/>
              <w:snapToGrid/>
              <w:spacing w:after="0" w:line="440" w:lineRule="exact"/>
              <w:ind w:left="0" w:leftChars="0" w:firstLine="0" w:firstLineChars="0"/>
              <w:jc w:val="center"/>
              <w:textAlignment w:val="auto"/>
              <w:rPr>
                <w:rFonts w:hint="default" w:ascii="Times New Roman" w:hAnsi="Times New Roman" w:eastAsia="仿宋_GB2312" w:cs="Times New Roman"/>
                <w:sz w:val="28"/>
                <w:szCs w:val="28"/>
                <w:highlight w:val="none"/>
                <w:lang w:val="en-US" w:eastAsia="zh-CN"/>
                <w:rPrChange w:id="940" w:author="XL" w:date="2026-09-14T16:20:31Z">
                  <w:rPr>
                    <w:rFonts w:hint="default" w:ascii="Times New Roman" w:hAnsi="Times New Roman" w:eastAsia="仿宋_GB2312" w:cs="Times New Roman"/>
                    <w:sz w:val="28"/>
                    <w:szCs w:val="28"/>
                    <w:lang w:val="en-US" w:eastAsia="zh-CN"/>
                  </w:rPr>
                </w:rPrChange>
              </w:rPr>
            </w:pPr>
            <w:r>
              <w:rPr>
                <w:rFonts w:hint="default" w:ascii="Times New Roman" w:hAnsi="Times New Roman" w:eastAsia="仿宋_GB2312" w:cs="Times New Roman"/>
                <w:sz w:val="28"/>
                <w:szCs w:val="28"/>
                <w:highlight w:val="none"/>
                <w:lang w:val="en-US" w:eastAsia="zh-CN"/>
                <w:rPrChange w:id="941" w:author="XL" w:date="2026-09-14T16:20:31Z">
                  <w:rPr>
                    <w:rFonts w:hint="default" w:ascii="Times New Roman" w:hAnsi="Times New Roman" w:eastAsia="仿宋_GB2312" w:cs="Times New Roman"/>
                    <w:sz w:val="28"/>
                    <w:szCs w:val="28"/>
                    <w:lang w:val="en-US" w:eastAsia="zh-CN"/>
                  </w:rPr>
                </w:rPrChange>
              </w:rPr>
              <w:t>3.实力</w:t>
            </w:r>
          </w:p>
          <w:p w14:paraId="6FF6E47B">
            <w:pPr>
              <w:pStyle w:val="15"/>
              <w:keepNext w:val="0"/>
              <w:keepLines w:val="0"/>
              <w:pageBreakBefore w:val="0"/>
              <w:widowControl w:val="0"/>
              <w:kinsoku/>
              <w:wordWrap/>
              <w:overflowPunct/>
              <w:topLinePunct w:val="0"/>
              <w:bidi w:val="0"/>
              <w:snapToGrid/>
              <w:spacing w:after="0" w:line="440" w:lineRule="exact"/>
              <w:ind w:left="0" w:leftChars="0" w:firstLine="0" w:firstLineChars="0"/>
              <w:jc w:val="center"/>
              <w:textAlignment w:val="auto"/>
              <w:rPr>
                <w:rFonts w:hint="default" w:ascii="Times New Roman" w:hAnsi="Times New Roman" w:eastAsia="仿宋_GB2312" w:cs="Times New Roman"/>
                <w:sz w:val="28"/>
                <w:szCs w:val="28"/>
                <w:highlight w:val="none"/>
                <w:lang w:val="en-US" w:eastAsia="zh-CN"/>
                <w:rPrChange w:id="942" w:author="XL" w:date="2026-09-14T16:20:31Z">
                  <w:rPr>
                    <w:rFonts w:hint="default" w:ascii="Times New Roman" w:hAnsi="Times New Roman" w:eastAsia="仿宋_GB2312" w:cs="Times New Roman"/>
                    <w:sz w:val="28"/>
                    <w:szCs w:val="28"/>
                    <w:lang w:val="en-US" w:eastAsia="zh-CN"/>
                  </w:rPr>
                </w:rPrChange>
              </w:rPr>
            </w:pPr>
            <w:r>
              <w:rPr>
                <w:rFonts w:hint="default" w:ascii="Times New Roman" w:hAnsi="Times New Roman" w:eastAsia="仿宋_GB2312" w:cs="Times New Roman"/>
                <w:sz w:val="28"/>
                <w:szCs w:val="28"/>
                <w:highlight w:val="none"/>
                <w:lang w:val="en-US" w:eastAsia="zh-CN"/>
                <w:rPrChange w:id="943" w:author="XL" w:date="2026-09-14T16:20:31Z">
                  <w:rPr>
                    <w:rFonts w:hint="default" w:ascii="Times New Roman" w:hAnsi="Times New Roman" w:eastAsia="仿宋_GB2312" w:cs="Times New Roman"/>
                    <w:sz w:val="28"/>
                    <w:szCs w:val="28"/>
                    <w:lang w:val="en-US" w:eastAsia="zh-CN"/>
                  </w:rPr>
                </w:rPrChange>
              </w:rPr>
              <w:t>（30分）</w:t>
            </w:r>
          </w:p>
        </w:tc>
        <w:tc>
          <w:tcPr>
            <w:tcW w:w="1003" w:type="dxa"/>
            <w:tcBorders>
              <w:top w:val="single" w:color="auto" w:sz="4" w:space="0"/>
            </w:tcBorders>
            <w:vAlign w:val="center"/>
          </w:tcPr>
          <w:p w14:paraId="7B40FE1C">
            <w:pPr>
              <w:keepNext w:val="0"/>
              <w:keepLines w:val="0"/>
              <w:pageBreakBefore w:val="0"/>
              <w:widowControl w:val="0"/>
              <w:numPr>
                <w:ilvl w:val="0"/>
                <w:numId w:val="0"/>
              </w:numPr>
              <w:kinsoku/>
              <w:wordWrap/>
              <w:overflowPunct/>
              <w:topLinePunct w:val="0"/>
              <w:bidi w:val="0"/>
              <w:snapToGrid/>
              <w:spacing w:line="440" w:lineRule="exact"/>
              <w:ind w:leftChars="0" w:firstLine="0" w:firstLineChars="0"/>
              <w:jc w:val="center"/>
              <w:textAlignment w:val="auto"/>
              <w:rPr>
                <w:rFonts w:hint="default" w:ascii="Times New Roman" w:hAnsi="Times New Roman" w:eastAsia="仿宋_GB2312" w:cs="Times New Roman"/>
                <w:sz w:val="28"/>
                <w:szCs w:val="28"/>
                <w:highlight w:val="none"/>
                <w:lang w:val="en-US" w:eastAsia="zh-CN"/>
                <w:rPrChange w:id="944" w:author="XL" w:date="2026-09-14T16:20:31Z">
                  <w:rPr>
                    <w:rFonts w:hint="default" w:ascii="Times New Roman" w:hAnsi="Times New Roman" w:eastAsia="仿宋_GB2312" w:cs="Times New Roman"/>
                    <w:sz w:val="28"/>
                    <w:szCs w:val="28"/>
                    <w:lang w:val="en-US" w:eastAsia="zh-CN"/>
                  </w:rPr>
                </w:rPrChange>
              </w:rPr>
            </w:pPr>
            <w:r>
              <w:rPr>
                <w:rFonts w:hint="default" w:ascii="Times New Roman" w:hAnsi="Times New Roman" w:eastAsia="仿宋_GB2312" w:cs="Times New Roman"/>
                <w:sz w:val="28"/>
                <w:szCs w:val="28"/>
                <w:highlight w:val="none"/>
                <w:lang w:val="en-US" w:eastAsia="zh-CN"/>
                <w:rPrChange w:id="945" w:author="XL" w:date="2026-09-14T16:20:31Z">
                  <w:rPr>
                    <w:rFonts w:hint="default" w:ascii="Times New Roman" w:hAnsi="Times New Roman" w:eastAsia="仿宋_GB2312" w:cs="Times New Roman"/>
                    <w:sz w:val="28"/>
                    <w:szCs w:val="28"/>
                    <w:lang w:val="en-US" w:eastAsia="zh-CN"/>
                  </w:rPr>
                </w:rPrChange>
              </w:rPr>
              <w:t>类似业绩</w:t>
            </w:r>
          </w:p>
        </w:tc>
        <w:tc>
          <w:tcPr>
            <w:tcW w:w="1310" w:type="dxa"/>
            <w:tcBorders>
              <w:top w:val="single" w:color="auto" w:sz="4" w:space="0"/>
            </w:tcBorders>
            <w:vAlign w:val="center"/>
          </w:tcPr>
          <w:p w14:paraId="4D37FD9F">
            <w:pPr>
              <w:pStyle w:val="15"/>
              <w:keepNext w:val="0"/>
              <w:keepLines w:val="0"/>
              <w:pageBreakBefore w:val="0"/>
              <w:widowControl w:val="0"/>
              <w:kinsoku/>
              <w:wordWrap/>
              <w:overflowPunct/>
              <w:topLinePunct w:val="0"/>
              <w:bidi w:val="0"/>
              <w:snapToGrid/>
              <w:spacing w:after="0" w:line="440" w:lineRule="exact"/>
              <w:ind w:left="0" w:leftChars="0" w:firstLine="0" w:firstLineChars="0"/>
              <w:jc w:val="center"/>
              <w:textAlignment w:val="auto"/>
              <w:rPr>
                <w:rFonts w:hint="default" w:ascii="Times New Roman" w:hAnsi="Times New Roman" w:eastAsia="仿宋_GB2312" w:cs="Times New Roman"/>
                <w:sz w:val="28"/>
                <w:szCs w:val="28"/>
                <w:highlight w:val="none"/>
                <w:vertAlign w:val="baseline"/>
                <w:lang w:val="en-US" w:eastAsia="zh-CN"/>
                <w:rPrChange w:id="946" w:author="XL" w:date="2026-09-14T16:20:31Z">
                  <w:rPr>
                    <w:rFonts w:hint="default" w:ascii="Times New Roman" w:hAnsi="Times New Roman" w:eastAsia="仿宋_GB2312" w:cs="Times New Roman"/>
                    <w:sz w:val="28"/>
                    <w:szCs w:val="28"/>
                    <w:vertAlign w:val="baseline"/>
                    <w:lang w:val="en-US" w:eastAsia="zh-CN"/>
                  </w:rPr>
                </w:rPrChange>
              </w:rPr>
            </w:pPr>
            <w:r>
              <w:rPr>
                <w:rFonts w:hint="default" w:ascii="Times New Roman" w:hAnsi="Times New Roman" w:eastAsia="仿宋_GB2312" w:cs="Times New Roman"/>
                <w:sz w:val="28"/>
                <w:szCs w:val="28"/>
                <w:highlight w:val="none"/>
                <w:vertAlign w:val="baseline"/>
                <w:lang w:val="en-US" w:eastAsia="zh-CN"/>
                <w:rPrChange w:id="947" w:author="XL" w:date="2026-09-14T16:20:31Z">
                  <w:rPr>
                    <w:rFonts w:hint="default" w:ascii="Times New Roman" w:hAnsi="Times New Roman" w:eastAsia="仿宋_GB2312" w:cs="Times New Roman"/>
                    <w:sz w:val="28"/>
                    <w:szCs w:val="28"/>
                    <w:vertAlign w:val="baseline"/>
                    <w:lang w:val="en-US" w:eastAsia="zh-CN"/>
                  </w:rPr>
                </w:rPrChange>
              </w:rPr>
              <w:t>2</w:t>
            </w:r>
            <w:r>
              <w:rPr>
                <w:rFonts w:hint="default" w:ascii="Times New Roman" w:hAnsi="Times New Roman" w:eastAsia="仿宋_GB2312" w:cs="Times New Roman"/>
                <w:sz w:val="28"/>
                <w:szCs w:val="28"/>
                <w:highlight w:val="none"/>
                <w:vertAlign w:val="baseline"/>
                <w:lang w:val="en-US" w:eastAsia="zh-CN"/>
                <w:rPrChange w:id="948" w:author="XL" w:date="2026-09-14T16:20:31Z">
                  <w:rPr>
                    <w:rFonts w:hint="eastAsia" w:ascii="Times New Roman" w:hAnsi="Times New Roman" w:eastAsia="仿宋_GB2312" w:cs="Times New Roman"/>
                    <w:sz w:val="28"/>
                    <w:szCs w:val="28"/>
                    <w:vertAlign w:val="baseline"/>
                    <w:lang w:val="en-US" w:eastAsia="zh-CN"/>
                  </w:rPr>
                </w:rPrChange>
              </w:rPr>
              <w:t>4</w:t>
            </w:r>
            <w:r>
              <w:rPr>
                <w:rFonts w:hint="default" w:ascii="Times New Roman" w:hAnsi="Times New Roman" w:eastAsia="仿宋_GB2312" w:cs="Times New Roman"/>
                <w:sz w:val="28"/>
                <w:szCs w:val="28"/>
                <w:highlight w:val="none"/>
                <w:vertAlign w:val="baseline"/>
                <w:lang w:val="en-US" w:eastAsia="zh-CN"/>
                <w:rPrChange w:id="949" w:author="XL" w:date="2026-09-14T16:20:31Z">
                  <w:rPr>
                    <w:rFonts w:hint="default" w:ascii="Times New Roman" w:hAnsi="Times New Roman" w:eastAsia="仿宋_GB2312" w:cs="Times New Roman"/>
                    <w:sz w:val="28"/>
                    <w:szCs w:val="28"/>
                    <w:vertAlign w:val="baseline"/>
                    <w:lang w:val="en-US" w:eastAsia="zh-CN"/>
                  </w:rPr>
                </w:rPrChange>
              </w:rPr>
              <w:t>分</w:t>
            </w:r>
          </w:p>
        </w:tc>
        <w:tc>
          <w:tcPr>
            <w:tcW w:w="5285" w:type="dxa"/>
            <w:vAlign w:val="center"/>
          </w:tcPr>
          <w:p w14:paraId="162171B4">
            <w:pPr>
              <w:keepNext w:val="0"/>
              <w:keepLines w:val="0"/>
              <w:pageBreakBefore w:val="0"/>
              <w:widowControl w:val="0"/>
              <w:suppressLineNumbers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仿宋_GB2312" w:cs="Times New Roman"/>
                <w:color w:val="auto"/>
                <w:sz w:val="28"/>
                <w:szCs w:val="28"/>
                <w:highlight w:val="none"/>
                <w:lang w:val="en-US" w:eastAsia="zh-CN"/>
                <w:rPrChange w:id="950" w:author="XL" w:date="2026-09-14T16:20:31Z">
                  <w:rPr>
                    <w:rFonts w:hint="default" w:ascii="Times New Roman" w:hAnsi="Times New Roman" w:eastAsia="仿宋_GB2312" w:cs="Times New Roman"/>
                    <w:color w:val="auto"/>
                    <w:sz w:val="28"/>
                    <w:szCs w:val="28"/>
                    <w:highlight w:val="none"/>
                    <w:lang w:val="en-US" w:eastAsia="zh-CN"/>
                  </w:rPr>
                </w:rPrChange>
              </w:rPr>
            </w:pPr>
            <w:r>
              <w:rPr>
                <w:rFonts w:hint="default" w:ascii="Times New Roman" w:hAnsi="Times New Roman" w:eastAsia="仿宋_GB2312" w:cs="Times New Roman"/>
                <w:color w:val="auto"/>
                <w:sz w:val="28"/>
                <w:szCs w:val="28"/>
                <w:highlight w:val="none"/>
                <w:lang w:val="en-US" w:eastAsia="zh-CN"/>
                <w:rPrChange w:id="951" w:author="XL" w:date="2026-09-14T16:20:31Z">
                  <w:rPr>
                    <w:rFonts w:hint="eastAsia" w:ascii="Times New Roman" w:hAnsi="Times New Roman" w:eastAsia="仿宋_GB2312" w:cs="Times New Roman"/>
                    <w:color w:val="auto"/>
                    <w:sz w:val="28"/>
                    <w:szCs w:val="28"/>
                    <w:highlight w:val="none"/>
                    <w:lang w:val="en-US" w:eastAsia="zh-CN"/>
                  </w:rPr>
                </w:rPrChange>
              </w:rPr>
              <w:t>应答人应</w:t>
            </w:r>
            <w:r>
              <w:rPr>
                <w:rFonts w:hint="default" w:ascii="Times New Roman" w:hAnsi="Times New Roman" w:eastAsia="仿宋_GB2312" w:cs="Times New Roman"/>
                <w:color w:val="auto"/>
                <w:sz w:val="28"/>
                <w:szCs w:val="28"/>
                <w:highlight w:val="none"/>
                <w:lang w:val="en-US" w:eastAsia="zh-CN"/>
                <w:rPrChange w:id="952" w:author="XL" w:date="2026-09-14T16:20:31Z">
                  <w:rPr>
                    <w:rFonts w:hint="default" w:ascii="Times New Roman" w:hAnsi="Times New Roman" w:eastAsia="仿宋_GB2312" w:cs="Times New Roman"/>
                    <w:color w:val="auto"/>
                    <w:sz w:val="28"/>
                    <w:szCs w:val="28"/>
                    <w:highlight w:val="none"/>
                    <w:lang w:val="en-US" w:eastAsia="zh-CN"/>
                  </w:rPr>
                </w:rPrChange>
              </w:rPr>
              <w:t>提供</w:t>
            </w:r>
            <w:r>
              <w:rPr>
                <w:rFonts w:hint="default" w:ascii="Times New Roman" w:hAnsi="Times New Roman" w:eastAsia="仿宋_GB2312" w:cs="Times New Roman"/>
                <w:color w:val="auto"/>
                <w:sz w:val="28"/>
                <w:szCs w:val="28"/>
                <w:highlight w:val="none"/>
                <w:lang w:val="zh-CN" w:eastAsia="zh-CN"/>
                <w:rPrChange w:id="953" w:author="XL" w:date="2026-09-14T16:20:31Z">
                  <w:rPr>
                    <w:rFonts w:hint="default" w:ascii="Times New Roman" w:hAnsi="Times New Roman" w:eastAsia="仿宋_GB2312" w:cs="Times New Roman"/>
                    <w:color w:val="auto"/>
                    <w:sz w:val="28"/>
                    <w:szCs w:val="28"/>
                    <w:highlight w:val="none"/>
                    <w:lang w:val="zh-CN" w:eastAsia="zh-CN"/>
                  </w:rPr>
                </w:rPrChange>
              </w:rPr>
              <w:t>自</w:t>
            </w:r>
            <w:r>
              <w:rPr>
                <w:rFonts w:hint="default" w:ascii="Times New Roman" w:hAnsi="Times New Roman" w:eastAsia="仿宋_GB2312" w:cs="Times New Roman"/>
                <w:color w:val="auto"/>
                <w:sz w:val="28"/>
                <w:szCs w:val="28"/>
                <w:highlight w:val="none"/>
                <w:lang w:val="en-US" w:eastAsia="zh-CN"/>
                <w:rPrChange w:id="954" w:author="XL" w:date="2026-09-14T16:20:31Z">
                  <w:rPr>
                    <w:rFonts w:hint="default" w:ascii="Times New Roman" w:hAnsi="Times New Roman" w:eastAsia="仿宋_GB2312" w:cs="Times New Roman"/>
                    <w:color w:val="auto"/>
                    <w:sz w:val="28"/>
                    <w:szCs w:val="28"/>
                    <w:highlight w:val="none"/>
                    <w:lang w:val="en-US" w:eastAsia="zh-CN"/>
                  </w:rPr>
                </w:rPrChange>
              </w:rPr>
              <w:t>202</w:t>
            </w:r>
            <w:r>
              <w:rPr>
                <w:rFonts w:hint="default" w:ascii="Times New Roman" w:hAnsi="Times New Roman" w:eastAsia="仿宋_GB2312" w:cs="Times New Roman"/>
                <w:color w:val="auto"/>
                <w:sz w:val="28"/>
                <w:szCs w:val="28"/>
                <w:highlight w:val="none"/>
                <w:lang w:val="en-US" w:eastAsia="zh-CN"/>
                <w:rPrChange w:id="955" w:author="XL" w:date="2026-09-14T16:20:31Z">
                  <w:rPr>
                    <w:rFonts w:hint="eastAsia" w:ascii="Times New Roman" w:hAnsi="Times New Roman" w:eastAsia="仿宋_GB2312" w:cs="Times New Roman"/>
                    <w:color w:val="auto"/>
                    <w:sz w:val="28"/>
                    <w:szCs w:val="28"/>
                    <w:highlight w:val="none"/>
                    <w:lang w:val="en-US" w:eastAsia="zh-CN"/>
                  </w:rPr>
                </w:rPrChange>
              </w:rPr>
              <w:t>4</w:t>
            </w:r>
            <w:r>
              <w:rPr>
                <w:rFonts w:hint="default" w:ascii="Times New Roman" w:hAnsi="Times New Roman" w:eastAsia="仿宋_GB2312" w:cs="Times New Roman"/>
                <w:color w:val="auto"/>
                <w:sz w:val="28"/>
                <w:szCs w:val="28"/>
                <w:highlight w:val="none"/>
                <w:lang w:val="zh-CN" w:eastAsia="zh-CN"/>
                <w:rPrChange w:id="956" w:author="XL" w:date="2026-09-14T16:20:31Z">
                  <w:rPr>
                    <w:rFonts w:hint="default" w:ascii="Times New Roman" w:hAnsi="Times New Roman" w:eastAsia="仿宋_GB2312" w:cs="Times New Roman"/>
                    <w:color w:val="auto"/>
                    <w:sz w:val="28"/>
                    <w:szCs w:val="28"/>
                    <w:highlight w:val="none"/>
                    <w:lang w:val="zh-CN" w:eastAsia="zh-CN"/>
                  </w:rPr>
                </w:rPrChange>
              </w:rPr>
              <w:t>年1月1日以来</w:t>
            </w:r>
            <w:r>
              <w:rPr>
                <w:rFonts w:hint="default" w:ascii="Times New Roman" w:hAnsi="Times New Roman" w:eastAsia="仿宋_GB2312" w:cs="Times New Roman"/>
                <w:color w:val="auto"/>
                <w:sz w:val="28"/>
                <w:szCs w:val="28"/>
                <w:highlight w:val="none"/>
                <w:lang w:val="en-US" w:eastAsia="zh-CN"/>
                <w:rPrChange w:id="957" w:author="XL" w:date="2026-09-14T16:20:31Z">
                  <w:rPr>
                    <w:rFonts w:hint="default" w:ascii="Times New Roman" w:hAnsi="Times New Roman" w:eastAsia="仿宋_GB2312" w:cs="Times New Roman"/>
                    <w:color w:val="auto"/>
                    <w:sz w:val="28"/>
                    <w:szCs w:val="28"/>
                    <w:highlight w:val="none"/>
                    <w:lang w:val="en-US" w:eastAsia="zh-CN"/>
                  </w:rPr>
                </w:rPrChange>
              </w:rPr>
              <w:t>承担过同类型系统项目</w:t>
            </w:r>
            <w:r>
              <w:rPr>
                <w:rFonts w:hint="default" w:ascii="Times New Roman" w:hAnsi="Times New Roman" w:eastAsia="仿宋_GB2312" w:cs="Times New Roman"/>
                <w:color w:val="auto"/>
                <w:sz w:val="28"/>
                <w:szCs w:val="28"/>
                <w:highlight w:val="none"/>
                <w:lang w:val="en-US" w:eastAsia="zh-CN"/>
                <w:rPrChange w:id="958" w:author="XL" w:date="2026-09-14T16:20:31Z">
                  <w:rPr>
                    <w:rFonts w:hint="eastAsia" w:ascii="Times New Roman" w:hAnsi="Times New Roman" w:eastAsia="仿宋_GB2312" w:cs="Times New Roman"/>
                    <w:color w:val="auto"/>
                    <w:sz w:val="28"/>
                    <w:szCs w:val="28"/>
                    <w:highlight w:val="none"/>
                    <w:lang w:val="en-US" w:eastAsia="zh-CN"/>
                  </w:rPr>
                </w:rPrChange>
              </w:rPr>
              <w:t>的</w:t>
            </w:r>
            <w:r>
              <w:rPr>
                <w:rFonts w:hint="default" w:ascii="Times New Roman" w:hAnsi="Times New Roman" w:eastAsia="仿宋_GB2312" w:cs="Times New Roman"/>
                <w:color w:val="auto"/>
                <w:sz w:val="28"/>
                <w:szCs w:val="28"/>
                <w:highlight w:val="none"/>
                <w:lang w:val="en-US" w:eastAsia="zh-CN"/>
                <w:rPrChange w:id="959" w:author="XL" w:date="2026-09-14T16:20:31Z">
                  <w:rPr>
                    <w:rFonts w:hint="default" w:ascii="Times New Roman" w:hAnsi="Times New Roman" w:eastAsia="仿宋_GB2312" w:cs="Times New Roman"/>
                    <w:color w:val="auto"/>
                    <w:sz w:val="28"/>
                    <w:szCs w:val="28"/>
                    <w:highlight w:val="none"/>
                    <w:lang w:val="en-US" w:eastAsia="zh-CN"/>
                  </w:rPr>
                </w:rPrChange>
              </w:rPr>
              <w:t>中标通知书或合同</w:t>
            </w:r>
            <w:r>
              <w:rPr>
                <w:rFonts w:hint="default" w:ascii="Times New Roman" w:hAnsi="Times New Roman" w:eastAsia="仿宋_GB2312" w:cs="Times New Roman"/>
                <w:color w:val="auto"/>
                <w:sz w:val="28"/>
                <w:szCs w:val="28"/>
                <w:highlight w:val="none"/>
                <w:lang w:val="en-US" w:eastAsia="zh-CN"/>
                <w:rPrChange w:id="960" w:author="XL" w:date="2026-09-14T16:20:31Z">
                  <w:rPr>
                    <w:rFonts w:hint="eastAsia" w:ascii="Times New Roman" w:hAnsi="Times New Roman" w:eastAsia="仿宋_GB2312" w:cs="Times New Roman"/>
                    <w:color w:val="auto"/>
                    <w:sz w:val="28"/>
                    <w:szCs w:val="28"/>
                    <w:highlight w:val="none"/>
                    <w:lang w:val="en-US" w:eastAsia="zh-CN"/>
                  </w:rPr>
                </w:rPrChange>
              </w:rPr>
              <w:t>复印件并加盖</w:t>
            </w:r>
            <w:r>
              <w:rPr>
                <w:rFonts w:hint="default" w:ascii="Times New Roman" w:hAnsi="Times New Roman" w:eastAsia="仿宋_GB2312" w:cs="Times New Roman"/>
                <w:color w:val="auto"/>
                <w:sz w:val="28"/>
                <w:szCs w:val="28"/>
                <w:highlight w:val="none"/>
                <w:lang w:val="en-US" w:eastAsia="zh-CN"/>
                <w:rPrChange w:id="961" w:author="XL" w:date="2026-09-14T16:20:31Z">
                  <w:rPr>
                    <w:rFonts w:hint="default" w:ascii="Times New Roman" w:hAnsi="Times New Roman" w:eastAsia="仿宋_GB2312" w:cs="Times New Roman"/>
                    <w:color w:val="auto"/>
                    <w:sz w:val="28"/>
                    <w:szCs w:val="28"/>
                    <w:highlight w:val="none"/>
                    <w:lang w:val="en-US" w:eastAsia="zh-CN"/>
                  </w:rPr>
                </w:rPrChange>
              </w:rPr>
              <w:t>公章</w:t>
            </w:r>
            <w:r>
              <w:rPr>
                <w:rFonts w:hint="default" w:ascii="Times New Roman" w:hAnsi="Times New Roman" w:eastAsia="仿宋_GB2312" w:cs="Times New Roman"/>
                <w:color w:val="auto"/>
                <w:sz w:val="28"/>
                <w:szCs w:val="28"/>
                <w:highlight w:val="none"/>
                <w:lang w:val="en-US" w:eastAsia="zh-CN"/>
                <w:rPrChange w:id="962" w:author="XL" w:date="2026-09-14T16:20:31Z">
                  <w:rPr>
                    <w:rFonts w:hint="eastAsia" w:ascii="Times New Roman" w:hAnsi="Times New Roman" w:eastAsia="仿宋_GB2312" w:cs="Times New Roman"/>
                    <w:color w:val="auto"/>
                    <w:sz w:val="28"/>
                    <w:szCs w:val="28"/>
                    <w:highlight w:val="none"/>
                    <w:lang w:val="en-US" w:eastAsia="zh-CN"/>
                  </w:rPr>
                </w:rPrChange>
              </w:rPr>
              <w:t>，</w:t>
            </w:r>
            <w:r>
              <w:rPr>
                <w:rFonts w:hint="default" w:ascii="Times New Roman" w:hAnsi="Times New Roman" w:eastAsia="仿宋_GB2312" w:cs="Times New Roman"/>
                <w:color w:val="auto"/>
                <w:sz w:val="28"/>
                <w:szCs w:val="28"/>
                <w:highlight w:val="none"/>
                <w:lang w:val="en-US" w:eastAsia="zh-CN"/>
                <w:rPrChange w:id="963" w:author="XL" w:date="2026-09-14T16:20:31Z">
                  <w:rPr>
                    <w:rFonts w:hint="default" w:ascii="Times New Roman" w:hAnsi="Times New Roman" w:eastAsia="仿宋_GB2312" w:cs="Times New Roman"/>
                    <w:color w:val="auto"/>
                    <w:sz w:val="28"/>
                    <w:szCs w:val="28"/>
                    <w:highlight w:val="none"/>
                    <w:lang w:val="en-US" w:eastAsia="zh-CN"/>
                  </w:rPr>
                </w:rPrChange>
              </w:rPr>
              <w:t>否则不计分。</w:t>
            </w:r>
          </w:p>
          <w:p w14:paraId="548A3C2B">
            <w:pPr>
              <w:keepNext w:val="0"/>
              <w:keepLines w:val="0"/>
              <w:pageBreakBefore w:val="0"/>
              <w:widowControl w:val="0"/>
              <w:suppressLineNumbers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仿宋_GB2312" w:cs="Times New Roman"/>
                <w:sz w:val="28"/>
                <w:szCs w:val="28"/>
                <w:highlight w:val="none"/>
                <w:vertAlign w:val="baseline"/>
                <w:lang w:val="en-US" w:eastAsia="zh-CN"/>
                <w:rPrChange w:id="964" w:author="XL" w:date="2026-09-14T16:20:31Z">
                  <w:rPr>
                    <w:rFonts w:hint="default" w:ascii="Times New Roman" w:hAnsi="Times New Roman" w:eastAsia="仿宋_GB2312" w:cs="Times New Roman"/>
                    <w:sz w:val="28"/>
                    <w:szCs w:val="28"/>
                    <w:vertAlign w:val="baseline"/>
                    <w:lang w:val="en-US" w:eastAsia="zh-CN"/>
                  </w:rPr>
                </w:rPrChange>
              </w:rPr>
            </w:pPr>
            <w:r>
              <w:rPr>
                <w:rFonts w:hint="default" w:ascii="Times New Roman" w:hAnsi="Times New Roman" w:eastAsia="仿宋_GB2312" w:cs="Times New Roman"/>
                <w:color w:val="auto"/>
                <w:sz w:val="28"/>
                <w:szCs w:val="28"/>
                <w:highlight w:val="none"/>
                <w:lang w:val="zh-CN" w:eastAsia="zh-CN"/>
                <w:rPrChange w:id="965" w:author="XL" w:date="2026-09-14T16:20:31Z">
                  <w:rPr>
                    <w:rFonts w:hint="default" w:ascii="Times New Roman" w:hAnsi="Times New Roman" w:eastAsia="仿宋_GB2312" w:cs="Times New Roman"/>
                    <w:color w:val="auto"/>
                    <w:sz w:val="28"/>
                    <w:szCs w:val="28"/>
                    <w:highlight w:val="none"/>
                    <w:lang w:val="zh-CN" w:eastAsia="zh-CN"/>
                  </w:rPr>
                </w:rPrChange>
              </w:rPr>
              <w:t>本项</w:t>
            </w:r>
            <w:r>
              <w:rPr>
                <w:rFonts w:hint="default" w:ascii="Times New Roman" w:hAnsi="Times New Roman" w:eastAsia="仿宋_GB2312" w:cs="Times New Roman"/>
                <w:color w:val="auto"/>
                <w:sz w:val="28"/>
                <w:szCs w:val="28"/>
                <w:highlight w:val="none"/>
                <w:lang w:val="en-US" w:eastAsia="zh-CN"/>
                <w:rPrChange w:id="966" w:author="XL" w:date="2026-09-14T16:20:31Z">
                  <w:rPr>
                    <w:rFonts w:hint="default" w:ascii="Times New Roman" w:hAnsi="Times New Roman" w:eastAsia="仿宋_GB2312" w:cs="Times New Roman"/>
                    <w:color w:val="auto"/>
                    <w:sz w:val="28"/>
                    <w:szCs w:val="28"/>
                    <w:highlight w:val="none"/>
                    <w:lang w:val="en-US" w:eastAsia="zh-CN"/>
                  </w:rPr>
                </w:rPrChange>
              </w:rPr>
              <w:t>单项计</w:t>
            </w:r>
            <w:r>
              <w:rPr>
                <w:rFonts w:hint="default" w:ascii="Times New Roman" w:hAnsi="Times New Roman" w:eastAsia="仿宋_GB2312" w:cs="Times New Roman"/>
                <w:color w:val="auto"/>
                <w:sz w:val="28"/>
                <w:szCs w:val="28"/>
                <w:highlight w:val="none"/>
                <w:lang w:val="en-US" w:eastAsia="zh-CN"/>
                <w:rPrChange w:id="967" w:author="XL" w:date="2026-09-14T16:20:31Z">
                  <w:rPr>
                    <w:rFonts w:hint="eastAsia" w:ascii="Times New Roman" w:hAnsi="Times New Roman" w:eastAsia="仿宋_GB2312" w:cs="Times New Roman"/>
                    <w:color w:val="auto"/>
                    <w:sz w:val="28"/>
                    <w:szCs w:val="28"/>
                    <w:highlight w:val="none"/>
                    <w:lang w:val="en-US" w:eastAsia="zh-CN"/>
                  </w:rPr>
                </w:rPrChange>
              </w:rPr>
              <w:t>8</w:t>
            </w:r>
            <w:r>
              <w:rPr>
                <w:rFonts w:hint="default" w:ascii="Times New Roman" w:hAnsi="Times New Roman" w:eastAsia="仿宋_GB2312" w:cs="Times New Roman"/>
                <w:color w:val="auto"/>
                <w:sz w:val="28"/>
                <w:szCs w:val="28"/>
                <w:highlight w:val="none"/>
                <w:lang w:val="en-US" w:eastAsia="zh-CN"/>
                <w:rPrChange w:id="968" w:author="XL" w:date="2026-09-14T16:20:31Z">
                  <w:rPr>
                    <w:rFonts w:hint="default" w:ascii="Times New Roman" w:hAnsi="Times New Roman" w:eastAsia="仿宋_GB2312" w:cs="Times New Roman"/>
                    <w:color w:val="auto"/>
                    <w:sz w:val="28"/>
                    <w:szCs w:val="28"/>
                    <w:highlight w:val="none"/>
                    <w:lang w:val="en-US" w:eastAsia="zh-CN"/>
                  </w:rPr>
                </w:rPrChange>
              </w:rPr>
              <w:t>分，</w:t>
            </w:r>
            <w:r>
              <w:rPr>
                <w:rFonts w:hint="default" w:ascii="Times New Roman" w:hAnsi="Times New Roman" w:eastAsia="仿宋_GB2312" w:cs="Times New Roman"/>
                <w:color w:val="auto"/>
                <w:sz w:val="28"/>
                <w:szCs w:val="28"/>
                <w:highlight w:val="none"/>
                <w:lang w:val="zh-CN" w:eastAsia="zh-CN"/>
                <w:rPrChange w:id="969" w:author="XL" w:date="2026-09-14T16:20:31Z">
                  <w:rPr>
                    <w:rFonts w:hint="default" w:ascii="Times New Roman" w:hAnsi="Times New Roman" w:eastAsia="仿宋_GB2312" w:cs="Times New Roman"/>
                    <w:color w:val="auto"/>
                    <w:sz w:val="28"/>
                    <w:szCs w:val="28"/>
                    <w:highlight w:val="none"/>
                    <w:lang w:val="zh-CN" w:eastAsia="zh-CN"/>
                  </w:rPr>
                </w:rPrChange>
              </w:rPr>
              <w:t>最高计</w:t>
            </w:r>
            <w:r>
              <w:rPr>
                <w:rFonts w:hint="default" w:ascii="Times New Roman" w:hAnsi="Times New Roman" w:eastAsia="仿宋_GB2312" w:cs="Times New Roman"/>
                <w:color w:val="auto"/>
                <w:sz w:val="28"/>
                <w:szCs w:val="28"/>
                <w:highlight w:val="none"/>
                <w:lang w:val="en-US" w:eastAsia="zh-CN"/>
                <w:rPrChange w:id="970" w:author="XL" w:date="2026-09-14T16:20:31Z">
                  <w:rPr>
                    <w:rFonts w:hint="default" w:ascii="Times New Roman" w:hAnsi="Times New Roman" w:eastAsia="仿宋_GB2312" w:cs="Times New Roman"/>
                    <w:color w:val="auto"/>
                    <w:sz w:val="28"/>
                    <w:szCs w:val="28"/>
                    <w:highlight w:val="none"/>
                    <w:lang w:val="en-US" w:eastAsia="zh-CN"/>
                  </w:rPr>
                </w:rPrChange>
              </w:rPr>
              <w:t>2</w:t>
            </w:r>
            <w:r>
              <w:rPr>
                <w:rFonts w:hint="default" w:ascii="Times New Roman" w:hAnsi="Times New Roman" w:eastAsia="仿宋_GB2312" w:cs="Times New Roman"/>
                <w:color w:val="auto"/>
                <w:sz w:val="28"/>
                <w:szCs w:val="28"/>
                <w:highlight w:val="none"/>
                <w:lang w:val="en-US" w:eastAsia="zh-CN"/>
                <w:rPrChange w:id="971" w:author="XL" w:date="2026-09-14T16:20:31Z">
                  <w:rPr>
                    <w:rFonts w:hint="eastAsia" w:ascii="Times New Roman" w:hAnsi="Times New Roman" w:eastAsia="仿宋_GB2312" w:cs="Times New Roman"/>
                    <w:color w:val="auto"/>
                    <w:sz w:val="28"/>
                    <w:szCs w:val="28"/>
                    <w:highlight w:val="none"/>
                    <w:lang w:val="en-US" w:eastAsia="zh-CN"/>
                  </w:rPr>
                </w:rPrChange>
              </w:rPr>
              <w:t>4</w:t>
            </w:r>
            <w:r>
              <w:rPr>
                <w:rFonts w:hint="default" w:ascii="Times New Roman" w:hAnsi="Times New Roman" w:eastAsia="仿宋_GB2312" w:cs="Times New Roman"/>
                <w:color w:val="auto"/>
                <w:sz w:val="28"/>
                <w:szCs w:val="28"/>
                <w:highlight w:val="none"/>
                <w:lang w:val="zh-CN" w:eastAsia="zh-CN"/>
                <w:rPrChange w:id="972" w:author="XL" w:date="2026-09-14T16:20:31Z">
                  <w:rPr>
                    <w:rFonts w:hint="default" w:ascii="Times New Roman" w:hAnsi="Times New Roman" w:eastAsia="仿宋_GB2312" w:cs="Times New Roman"/>
                    <w:color w:val="auto"/>
                    <w:sz w:val="28"/>
                    <w:szCs w:val="28"/>
                    <w:highlight w:val="none"/>
                    <w:lang w:val="zh-CN" w:eastAsia="zh-CN"/>
                  </w:rPr>
                </w:rPrChange>
              </w:rPr>
              <w:t>分，</w:t>
            </w:r>
            <w:r>
              <w:rPr>
                <w:rFonts w:hint="default" w:ascii="Times New Roman" w:hAnsi="Times New Roman" w:eastAsia="仿宋_GB2312" w:cs="Times New Roman"/>
                <w:color w:val="auto"/>
                <w:sz w:val="28"/>
                <w:szCs w:val="28"/>
                <w:highlight w:val="none"/>
                <w:lang w:val="en-US" w:eastAsia="zh-CN"/>
                <w:rPrChange w:id="973" w:author="XL" w:date="2026-09-14T16:20:31Z">
                  <w:rPr>
                    <w:rFonts w:hint="default" w:ascii="Times New Roman" w:hAnsi="Times New Roman" w:eastAsia="仿宋_GB2312" w:cs="Times New Roman"/>
                    <w:color w:val="auto"/>
                    <w:sz w:val="28"/>
                    <w:szCs w:val="28"/>
                    <w:highlight w:val="none"/>
                    <w:lang w:val="en-US" w:eastAsia="zh-CN"/>
                  </w:rPr>
                </w:rPrChange>
              </w:rPr>
              <w:t>未提供的不计分。</w:t>
            </w:r>
          </w:p>
        </w:tc>
      </w:tr>
      <w:tr w14:paraId="475E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1586" w:type="dxa"/>
            <w:vMerge w:val="continue"/>
            <w:vAlign w:val="center"/>
          </w:tcPr>
          <w:p w14:paraId="082A1DD6">
            <w:pPr>
              <w:pStyle w:val="15"/>
              <w:keepNext w:val="0"/>
              <w:keepLines w:val="0"/>
              <w:pageBreakBefore w:val="0"/>
              <w:widowControl w:val="0"/>
              <w:kinsoku/>
              <w:wordWrap/>
              <w:overflowPunct/>
              <w:topLinePunct w:val="0"/>
              <w:bidi w:val="0"/>
              <w:snapToGrid/>
              <w:spacing w:after="0" w:line="440" w:lineRule="exact"/>
              <w:ind w:left="0" w:leftChars="0" w:firstLine="0" w:firstLineChars="0"/>
              <w:jc w:val="center"/>
              <w:textAlignment w:val="auto"/>
              <w:rPr>
                <w:rFonts w:hint="default" w:ascii="Times New Roman" w:hAnsi="Times New Roman" w:eastAsia="仿宋_GB2312" w:cs="Times New Roman"/>
                <w:sz w:val="28"/>
                <w:szCs w:val="28"/>
                <w:highlight w:val="none"/>
                <w:lang w:val="en-US" w:eastAsia="zh-CN"/>
                <w:rPrChange w:id="974" w:author="XL" w:date="2026-09-14T16:20:31Z">
                  <w:rPr>
                    <w:rFonts w:hint="default" w:ascii="Times New Roman" w:hAnsi="Times New Roman" w:eastAsia="仿宋_GB2312" w:cs="Times New Roman"/>
                    <w:sz w:val="28"/>
                    <w:szCs w:val="28"/>
                    <w:lang w:val="en-US" w:eastAsia="zh-CN"/>
                  </w:rPr>
                </w:rPrChange>
              </w:rPr>
            </w:pPr>
          </w:p>
        </w:tc>
        <w:tc>
          <w:tcPr>
            <w:tcW w:w="1003" w:type="dxa"/>
            <w:tcBorders>
              <w:top w:val="single" w:color="auto" w:sz="4" w:space="0"/>
            </w:tcBorders>
            <w:vAlign w:val="center"/>
          </w:tcPr>
          <w:p w14:paraId="7852E1AF">
            <w:pPr>
              <w:keepNext w:val="0"/>
              <w:keepLines w:val="0"/>
              <w:pageBreakBefore w:val="0"/>
              <w:widowControl w:val="0"/>
              <w:numPr>
                <w:ilvl w:val="0"/>
                <w:numId w:val="0"/>
              </w:numPr>
              <w:kinsoku/>
              <w:wordWrap/>
              <w:overflowPunct/>
              <w:topLinePunct w:val="0"/>
              <w:bidi w:val="0"/>
              <w:snapToGrid/>
              <w:spacing w:line="440" w:lineRule="exact"/>
              <w:ind w:left="0" w:leftChars="0" w:firstLine="0" w:firstLineChars="0"/>
              <w:jc w:val="center"/>
              <w:textAlignment w:val="auto"/>
              <w:rPr>
                <w:rFonts w:hint="default" w:ascii="Times New Roman" w:hAnsi="Times New Roman" w:eastAsia="仿宋_GB2312" w:cs="Times New Roman"/>
                <w:sz w:val="28"/>
                <w:szCs w:val="28"/>
                <w:highlight w:val="none"/>
                <w:lang w:val="en-US" w:eastAsia="zh-CN"/>
                <w:rPrChange w:id="975" w:author="XL" w:date="2026-09-14T16:20:31Z">
                  <w:rPr>
                    <w:rFonts w:hint="default" w:ascii="Times New Roman" w:hAnsi="Times New Roman" w:eastAsia="仿宋_GB2312" w:cs="Times New Roman"/>
                    <w:sz w:val="28"/>
                    <w:szCs w:val="28"/>
                    <w:lang w:val="en-US" w:eastAsia="zh-CN"/>
                  </w:rPr>
                </w:rPrChange>
              </w:rPr>
            </w:pPr>
            <w:r>
              <w:rPr>
                <w:rFonts w:hint="default" w:ascii="Times New Roman" w:hAnsi="Times New Roman" w:eastAsia="仿宋_GB2312" w:cs="Times New Roman"/>
                <w:sz w:val="28"/>
                <w:szCs w:val="28"/>
                <w:highlight w:val="none"/>
                <w:lang w:val="en-US" w:eastAsia="zh-CN"/>
                <w:rPrChange w:id="976" w:author="XL" w:date="2026-09-14T16:20:31Z">
                  <w:rPr>
                    <w:rFonts w:hint="default" w:ascii="Times New Roman" w:hAnsi="Times New Roman" w:eastAsia="仿宋_GB2312" w:cs="Times New Roman"/>
                    <w:sz w:val="28"/>
                    <w:szCs w:val="28"/>
                    <w:lang w:val="en-US" w:eastAsia="zh-CN"/>
                  </w:rPr>
                </w:rPrChange>
              </w:rPr>
              <w:t>信用评价</w:t>
            </w:r>
          </w:p>
        </w:tc>
        <w:tc>
          <w:tcPr>
            <w:tcW w:w="1310" w:type="dxa"/>
            <w:tcBorders>
              <w:top w:val="single" w:color="auto" w:sz="4" w:space="0"/>
            </w:tcBorders>
            <w:vAlign w:val="center"/>
          </w:tcPr>
          <w:p w14:paraId="616A2610">
            <w:pPr>
              <w:pStyle w:val="25"/>
              <w:keepNext w:val="0"/>
              <w:keepLines w:val="0"/>
              <w:pageBreakBefore w:val="0"/>
              <w:widowControl w:val="0"/>
              <w:kinsoku/>
              <w:wordWrap/>
              <w:overflowPunct/>
              <w:topLinePunct w:val="0"/>
              <w:bidi w:val="0"/>
              <w:snapToGrid/>
              <w:spacing w:line="440" w:lineRule="exact"/>
              <w:ind w:left="0" w:leftChars="0" w:firstLine="0" w:firstLineChars="0"/>
              <w:jc w:val="center"/>
              <w:textAlignment w:val="auto"/>
              <w:rPr>
                <w:rFonts w:hint="default" w:ascii="Times New Roman" w:hAnsi="Times New Roman" w:eastAsia="仿宋_GB2312" w:cs="Times New Roman"/>
                <w:color w:val="FF0000"/>
                <w:sz w:val="28"/>
                <w:szCs w:val="28"/>
                <w:highlight w:val="none"/>
                <w:vertAlign w:val="baseline"/>
                <w:lang w:val="en-US" w:eastAsia="zh-CN"/>
                <w:rPrChange w:id="977" w:author="XL" w:date="2026-09-14T16:20:31Z">
                  <w:rPr>
                    <w:rFonts w:hint="default" w:ascii="Times New Roman" w:hAnsi="Times New Roman" w:eastAsia="仿宋_GB2312" w:cs="Times New Roman"/>
                    <w:color w:val="FF0000"/>
                    <w:sz w:val="28"/>
                    <w:szCs w:val="28"/>
                    <w:vertAlign w:val="baseline"/>
                    <w:lang w:val="en-US" w:eastAsia="zh-CN"/>
                  </w:rPr>
                </w:rPrChange>
              </w:rPr>
            </w:pPr>
            <w:r>
              <w:rPr>
                <w:rFonts w:hint="default" w:ascii="Times New Roman" w:hAnsi="Times New Roman" w:eastAsia="仿宋_GB2312" w:cs="Times New Roman"/>
                <w:color w:val="auto"/>
                <w:sz w:val="28"/>
                <w:szCs w:val="28"/>
                <w:highlight w:val="none"/>
                <w:lang w:val="en-US" w:eastAsia="zh-CN"/>
                <w:rPrChange w:id="978" w:author="XL" w:date="2026-09-14T16:20:31Z">
                  <w:rPr>
                    <w:rFonts w:hint="eastAsia" w:ascii="Times New Roman" w:hAnsi="Times New Roman" w:eastAsia="仿宋_GB2312" w:cs="Times New Roman"/>
                    <w:color w:val="auto"/>
                    <w:sz w:val="28"/>
                    <w:szCs w:val="28"/>
                    <w:lang w:val="en-US" w:eastAsia="zh-CN"/>
                  </w:rPr>
                </w:rPrChange>
              </w:rPr>
              <w:t>6</w:t>
            </w:r>
            <w:r>
              <w:rPr>
                <w:rFonts w:hint="default" w:ascii="Times New Roman" w:hAnsi="Times New Roman" w:eastAsia="仿宋_GB2312" w:cs="Times New Roman"/>
                <w:color w:val="auto"/>
                <w:sz w:val="28"/>
                <w:szCs w:val="28"/>
                <w:highlight w:val="none"/>
                <w:lang w:val="en-US" w:eastAsia="zh-CN"/>
                <w:rPrChange w:id="979" w:author="XL" w:date="2026-09-14T16:20:31Z">
                  <w:rPr>
                    <w:rFonts w:hint="default" w:ascii="Times New Roman" w:hAnsi="Times New Roman" w:eastAsia="仿宋_GB2312" w:cs="Times New Roman"/>
                    <w:color w:val="auto"/>
                    <w:sz w:val="28"/>
                    <w:szCs w:val="28"/>
                    <w:lang w:val="en-US" w:eastAsia="zh-CN"/>
                  </w:rPr>
                </w:rPrChange>
              </w:rPr>
              <w:t>分</w:t>
            </w:r>
          </w:p>
        </w:tc>
        <w:tc>
          <w:tcPr>
            <w:tcW w:w="5285" w:type="dxa"/>
            <w:vAlign w:val="center"/>
          </w:tcPr>
          <w:p w14:paraId="1E12D916">
            <w:pPr>
              <w:keepNext w:val="0"/>
              <w:keepLines w:val="0"/>
              <w:pageBreakBefore w:val="0"/>
              <w:widowControl w:val="0"/>
              <w:suppressLineNumbers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cs="Times New Roman"/>
                <w:highlight w:val="none"/>
                <w:lang w:val="en-US" w:eastAsia="zh-CN"/>
                <w:rPrChange w:id="980" w:author="XL" w:date="2026-09-14T16:20:31Z">
                  <w:rPr>
                    <w:rFonts w:hint="default" w:ascii="Times New Roman" w:hAnsi="Times New Roman" w:cs="Times New Roman"/>
                    <w:lang w:val="en-US" w:eastAsia="zh-CN"/>
                  </w:rPr>
                </w:rPrChange>
              </w:rPr>
            </w:pPr>
            <w:r>
              <w:rPr>
                <w:rFonts w:hint="default" w:ascii="Times New Roman" w:hAnsi="Times New Roman" w:eastAsia="仿宋_GB2312" w:cs="Times New Roman"/>
                <w:color w:val="auto"/>
                <w:sz w:val="28"/>
                <w:szCs w:val="28"/>
                <w:highlight w:val="none"/>
                <w:lang w:val="en-US" w:eastAsia="zh-CN"/>
                <w:rPrChange w:id="981" w:author="XL" w:date="2026-09-14T16:20:31Z">
                  <w:rPr>
                    <w:rFonts w:hint="default" w:ascii="Times New Roman" w:hAnsi="Times New Roman" w:eastAsia="仿宋_GB2312" w:cs="Times New Roman"/>
                    <w:color w:val="auto"/>
                    <w:sz w:val="28"/>
                    <w:szCs w:val="28"/>
                    <w:highlight w:val="none"/>
                    <w:lang w:val="en-US" w:eastAsia="zh-CN"/>
                  </w:rPr>
                </w:rPrChange>
              </w:rPr>
              <w:t>投标人或其控股主体</w:t>
            </w:r>
            <w:r>
              <w:rPr>
                <w:rFonts w:hint="default" w:ascii="Times New Roman" w:hAnsi="Times New Roman" w:eastAsia="仿宋_GB2312" w:cs="Times New Roman"/>
                <w:color w:val="auto"/>
                <w:sz w:val="28"/>
                <w:szCs w:val="28"/>
                <w:highlight w:val="none"/>
                <w:lang w:eastAsia="zh-CN"/>
                <w:rPrChange w:id="982" w:author="XL" w:date="2026-09-14T16:20:31Z">
                  <w:rPr>
                    <w:rFonts w:hint="default" w:ascii="Times New Roman" w:hAnsi="Times New Roman" w:eastAsia="仿宋_GB2312" w:cs="Times New Roman"/>
                    <w:color w:val="auto"/>
                    <w:sz w:val="28"/>
                    <w:szCs w:val="28"/>
                    <w:highlight w:val="none"/>
                    <w:lang w:eastAsia="zh-CN"/>
                  </w:rPr>
                </w:rPrChange>
              </w:rPr>
              <w:t>纳税信用A级得</w:t>
            </w:r>
            <w:r>
              <w:rPr>
                <w:rFonts w:hint="default" w:ascii="Times New Roman" w:hAnsi="Times New Roman" w:eastAsia="仿宋_GB2312" w:cs="Times New Roman"/>
                <w:color w:val="auto"/>
                <w:sz w:val="28"/>
                <w:szCs w:val="28"/>
                <w:highlight w:val="none"/>
                <w:lang w:val="en-US" w:eastAsia="zh-CN"/>
                <w:rPrChange w:id="983" w:author="XL" w:date="2026-09-14T16:20:31Z">
                  <w:rPr>
                    <w:rFonts w:hint="eastAsia" w:ascii="Times New Roman" w:hAnsi="Times New Roman" w:eastAsia="仿宋_GB2312" w:cs="Times New Roman"/>
                    <w:color w:val="auto"/>
                    <w:sz w:val="28"/>
                    <w:szCs w:val="28"/>
                    <w:highlight w:val="none"/>
                    <w:lang w:val="en-US" w:eastAsia="zh-CN"/>
                  </w:rPr>
                </w:rPrChange>
              </w:rPr>
              <w:t>6</w:t>
            </w:r>
            <w:r>
              <w:rPr>
                <w:rFonts w:hint="default" w:ascii="Times New Roman" w:hAnsi="Times New Roman" w:eastAsia="仿宋_GB2312" w:cs="Times New Roman"/>
                <w:color w:val="auto"/>
                <w:sz w:val="28"/>
                <w:szCs w:val="28"/>
                <w:highlight w:val="none"/>
                <w:lang w:eastAsia="zh-CN"/>
                <w:rPrChange w:id="984" w:author="XL" w:date="2026-09-14T16:20:31Z">
                  <w:rPr>
                    <w:rFonts w:hint="default" w:ascii="Times New Roman" w:hAnsi="Times New Roman" w:eastAsia="仿宋_GB2312" w:cs="Times New Roman"/>
                    <w:color w:val="auto"/>
                    <w:sz w:val="28"/>
                    <w:szCs w:val="28"/>
                    <w:highlight w:val="none"/>
                    <w:lang w:eastAsia="zh-CN"/>
                  </w:rPr>
                </w:rPrChange>
              </w:rPr>
              <w:t>分，B级得</w:t>
            </w:r>
            <w:r>
              <w:rPr>
                <w:rFonts w:hint="default" w:ascii="Times New Roman" w:hAnsi="Times New Roman" w:eastAsia="仿宋_GB2312" w:cs="Times New Roman"/>
                <w:color w:val="auto"/>
                <w:sz w:val="28"/>
                <w:szCs w:val="28"/>
                <w:highlight w:val="none"/>
                <w:lang w:val="en-US" w:eastAsia="zh-CN"/>
                <w:rPrChange w:id="985" w:author="XL" w:date="2026-09-14T16:20:31Z">
                  <w:rPr>
                    <w:rFonts w:hint="eastAsia" w:ascii="Times New Roman" w:hAnsi="Times New Roman" w:eastAsia="仿宋_GB2312" w:cs="Times New Roman"/>
                    <w:color w:val="auto"/>
                    <w:sz w:val="28"/>
                    <w:szCs w:val="28"/>
                    <w:highlight w:val="none"/>
                    <w:lang w:val="en-US" w:eastAsia="zh-CN"/>
                  </w:rPr>
                </w:rPrChange>
              </w:rPr>
              <w:t>3</w:t>
            </w:r>
            <w:r>
              <w:rPr>
                <w:rFonts w:hint="default" w:ascii="Times New Roman" w:hAnsi="Times New Roman" w:eastAsia="仿宋_GB2312" w:cs="Times New Roman"/>
                <w:color w:val="auto"/>
                <w:sz w:val="28"/>
                <w:szCs w:val="28"/>
                <w:highlight w:val="none"/>
                <w:lang w:eastAsia="zh-CN"/>
                <w:rPrChange w:id="986" w:author="XL" w:date="2026-09-14T16:20:31Z">
                  <w:rPr>
                    <w:rFonts w:hint="default" w:ascii="Times New Roman" w:hAnsi="Times New Roman" w:eastAsia="仿宋_GB2312" w:cs="Times New Roman"/>
                    <w:color w:val="auto"/>
                    <w:sz w:val="28"/>
                    <w:szCs w:val="28"/>
                    <w:highlight w:val="none"/>
                    <w:lang w:eastAsia="zh-CN"/>
                  </w:rPr>
                </w:rPrChange>
              </w:rPr>
              <w:t>分，其他得0分；新设立企业无纳税等级得2分（</w:t>
            </w:r>
            <w:r>
              <w:rPr>
                <w:rFonts w:hint="default" w:ascii="Times New Roman" w:hAnsi="Times New Roman" w:eastAsia="仿宋_GB2312" w:cs="Times New Roman"/>
                <w:color w:val="auto"/>
                <w:sz w:val="28"/>
                <w:szCs w:val="28"/>
                <w:highlight w:val="none"/>
                <w:lang w:val="en-US" w:eastAsia="zh-CN"/>
                <w:rPrChange w:id="987" w:author="XL" w:date="2026-09-14T16:20:31Z">
                  <w:rPr>
                    <w:rFonts w:hint="default" w:ascii="Times New Roman" w:hAnsi="Times New Roman" w:eastAsia="仿宋_GB2312" w:cs="Times New Roman"/>
                    <w:color w:val="auto"/>
                    <w:sz w:val="28"/>
                    <w:szCs w:val="28"/>
                    <w:highlight w:val="none"/>
                    <w:lang w:val="en-US" w:eastAsia="zh-CN"/>
                  </w:rPr>
                </w:rPrChange>
              </w:rPr>
              <w:t>提供</w:t>
            </w:r>
            <w:r>
              <w:rPr>
                <w:rFonts w:hint="default" w:ascii="Times New Roman" w:hAnsi="Times New Roman" w:eastAsia="仿宋_GB2312" w:cs="Times New Roman"/>
                <w:color w:val="auto"/>
                <w:sz w:val="28"/>
                <w:szCs w:val="28"/>
                <w:highlight w:val="none"/>
                <w:lang w:val="en-US" w:eastAsia="zh-CN"/>
                <w:rPrChange w:id="988" w:author="XL" w:date="2026-09-14T16:20:31Z">
                  <w:rPr>
                    <w:rFonts w:hint="eastAsia" w:ascii="Times New Roman" w:hAnsi="Times New Roman" w:eastAsia="仿宋_GB2312" w:cs="Times New Roman"/>
                    <w:color w:val="auto"/>
                    <w:sz w:val="28"/>
                    <w:szCs w:val="28"/>
                    <w:highlight w:val="none"/>
                    <w:lang w:val="en-US" w:eastAsia="zh-CN"/>
                  </w:rPr>
                </w:rPrChange>
              </w:rPr>
              <w:t>2025年度</w:t>
            </w:r>
            <w:r>
              <w:rPr>
                <w:rFonts w:hint="default" w:ascii="Times New Roman" w:hAnsi="Times New Roman" w:eastAsia="仿宋_GB2312" w:cs="Times New Roman"/>
                <w:color w:val="auto"/>
                <w:sz w:val="28"/>
                <w:szCs w:val="28"/>
                <w:highlight w:val="none"/>
                <w:lang w:val="en-US" w:eastAsia="zh-CN"/>
                <w:rPrChange w:id="989" w:author="XL" w:date="2026-09-14T16:20:31Z">
                  <w:rPr>
                    <w:rFonts w:hint="default" w:ascii="Times New Roman" w:hAnsi="Times New Roman" w:eastAsia="仿宋_GB2312" w:cs="Times New Roman"/>
                    <w:color w:val="auto"/>
                    <w:sz w:val="28"/>
                    <w:szCs w:val="28"/>
                    <w:highlight w:val="none"/>
                    <w:lang w:val="en-US" w:eastAsia="zh-CN"/>
                  </w:rPr>
                </w:rPrChange>
              </w:rPr>
              <w:t>纳税信用查询截图）</w:t>
            </w:r>
          </w:p>
        </w:tc>
      </w:tr>
      <w:tr w14:paraId="0F07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90" w:author="XL" w:date="2026-09-14T16:12:4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80" w:hRule="atLeast"/>
          <w:jc w:val="center"/>
          <w:trPrChange w:id="990" w:author="XL" w:date="2026-09-14T16:12:46Z">
            <w:trPr>
              <w:trHeight w:val="315" w:hRule="atLeast"/>
              <w:jc w:val="center"/>
            </w:trPr>
          </w:trPrChange>
        </w:trPr>
        <w:tc>
          <w:tcPr>
            <w:tcW w:w="1586" w:type="dxa"/>
            <w:vAlign w:val="center"/>
            <w:tcPrChange w:id="991" w:author="XL" w:date="2026-09-14T16:12:46Z">
              <w:tcPr>
                <w:tcW w:w="1586" w:type="dxa"/>
                <w:vAlign w:val="center"/>
                <w:tcPrChange w:id="992" w:author="XL" w:date="2026-09-14T16:12:46Z">
                  <w:tcPr>
                    <w:tcW w:w="1586" w:type="dxa"/>
                    <w:vAlign w:val="center"/>
                    <w:tcPrChange w:id="993" w:author="XL" w:date="2026-09-14T16:12:46Z">
                      <w:tcPr>
                        <w:tcW w:w="1586" w:type="dxa"/>
                        <w:vAlign w:val="center"/>
                        <w:tcPrChange w:id="994" w:author="XL" w:date="2026-09-14T16:12:46Z">
                          <w:tcPr>
                            <w:tcW w:w="1586" w:type="dxa"/>
                            <w:vAlign w:val="center"/>
                            <w:tcPrChange w:id="995" w:author="XL" w:date="2026-09-14T16:12:46Z">
                              <w:tcPr>
                                <w:tcW w:w="1586" w:type="dxa"/>
                                <w:vAlign w:val="center"/>
                              </w:tcPr>
                            </w:tcPrChange>
                          </w:tcPr>
                        </w:tcPrChange>
                      </w:tcPr>
                    </w:tcPrChange>
                  </w:tcPr>
                </w:tcPrChange>
              </w:tcPr>
            </w:tcPrChange>
          </w:tcPr>
          <w:p w14:paraId="0B90EF59">
            <w:pPr>
              <w:keepNext w:val="0"/>
              <w:keepLines w:val="0"/>
              <w:pageBreakBefore w:val="0"/>
              <w:widowControl w:val="0"/>
              <w:kinsoku/>
              <w:wordWrap/>
              <w:overflowPunct/>
              <w:topLinePunct w:val="0"/>
              <w:bidi w:val="0"/>
              <w:snapToGrid/>
              <w:spacing w:line="440" w:lineRule="exact"/>
              <w:ind w:firstLine="0" w:firstLineChars="0"/>
              <w:jc w:val="center"/>
              <w:textAlignment w:val="auto"/>
              <w:rPr>
                <w:rFonts w:hint="default" w:ascii="Times New Roman" w:hAnsi="Times New Roman" w:eastAsia="仿宋_GB2312" w:cs="Times New Roman"/>
                <w:b/>
                <w:bCs/>
                <w:sz w:val="28"/>
                <w:szCs w:val="28"/>
                <w:highlight w:val="none"/>
                <w:vertAlign w:val="baseline"/>
                <w:lang w:val="en-US" w:eastAsia="zh-CN"/>
                <w:rPrChange w:id="996" w:author="XL" w:date="2026-09-14T16:20:31Z">
                  <w:rPr>
                    <w:rFonts w:hint="default" w:ascii="Times New Roman" w:hAnsi="Times New Roman" w:eastAsia="仿宋_GB2312" w:cs="Times New Roman"/>
                    <w:b/>
                    <w:bCs/>
                    <w:sz w:val="28"/>
                    <w:szCs w:val="28"/>
                    <w:vertAlign w:val="baseline"/>
                    <w:lang w:val="en-US" w:eastAsia="zh-CN"/>
                  </w:rPr>
                </w:rPrChange>
              </w:rPr>
            </w:pPr>
            <w:r>
              <w:rPr>
                <w:rFonts w:hint="default" w:ascii="Times New Roman" w:hAnsi="Times New Roman" w:eastAsia="仿宋_GB2312" w:cs="Times New Roman"/>
                <w:b/>
                <w:bCs/>
                <w:sz w:val="28"/>
                <w:szCs w:val="28"/>
                <w:highlight w:val="none"/>
                <w:vertAlign w:val="baseline"/>
                <w:lang w:val="en-US" w:eastAsia="zh-CN"/>
                <w:rPrChange w:id="997" w:author="XL" w:date="2026-09-14T16:20:31Z">
                  <w:rPr>
                    <w:rFonts w:hint="default" w:ascii="Times New Roman" w:hAnsi="Times New Roman" w:eastAsia="仿宋_GB2312" w:cs="Times New Roman"/>
                    <w:b/>
                    <w:bCs/>
                    <w:sz w:val="28"/>
                    <w:szCs w:val="28"/>
                    <w:vertAlign w:val="baseline"/>
                    <w:lang w:val="en-US" w:eastAsia="zh-CN"/>
                  </w:rPr>
                </w:rPrChange>
              </w:rPr>
              <w:t>合计</w:t>
            </w:r>
          </w:p>
        </w:tc>
        <w:tc>
          <w:tcPr>
            <w:tcW w:w="7598" w:type="dxa"/>
            <w:gridSpan w:val="3"/>
            <w:vAlign w:val="center"/>
            <w:tcPrChange w:id="998" w:author="XL" w:date="2026-09-14T16:12:46Z">
              <w:tcPr>
                <w:tcW w:w="7598" w:type="dxa"/>
                <w:gridSpan w:val="3"/>
                <w:vAlign w:val="center"/>
                <w:tcPrChange w:id="999" w:author="XL" w:date="2026-09-14T16:12:46Z">
                  <w:tcPr>
                    <w:tcW w:w="7598" w:type="dxa"/>
                    <w:vAlign w:val="center"/>
                    <w:tcPrChange w:id="1000" w:author="XL" w:date="2026-09-14T16:12:46Z">
                      <w:tcPr>
                        <w:tcW w:w="7598" w:type="dxa"/>
                        <w:vAlign w:val="center"/>
                        <w:tcPrChange w:id="1001" w:author="XL" w:date="2026-09-14T16:12:46Z">
                          <w:tcPr>
                            <w:tcW w:w="7598" w:type="dxa"/>
                            <w:vAlign w:val="center"/>
                            <w:tcPrChange w:id="1002" w:author="XL" w:date="2026-09-14T16:12:46Z">
                              <w:tcPr>
                                <w:tcW w:w="7598" w:type="dxa"/>
                                <w:vAlign w:val="center"/>
                              </w:tcPr>
                            </w:tcPrChange>
                          </w:tcPr>
                        </w:tcPrChange>
                      </w:tcPr>
                    </w:tcPrChange>
                  </w:tcPr>
                </w:tcPrChange>
              </w:tcPr>
            </w:tcPrChange>
          </w:tcPr>
          <w:p w14:paraId="38389FA2">
            <w:pPr>
              <w:keepNext w:val="0"/>
              <w:keepLines w:val="0"/>
              <w:pageBreakBefore w:val="0"/>
              <w:widowControl w:val="0"/>
              <w:kinsoku/>
              <w:wordWrap/>
              <w:overflowPunct/>
              <w:topLinePunct w:val="0"/>
              <w:bidi w:val="0"/>
              <w:snapToGrid/>
              <w:spacing w:line="440" w:lineRule="exact"/>
              <w:ind w:firstLine="0" w:firstLineChars="0"/>
              <w:jc w:val="both"/>
              <w:textAlignment w:val="auto"/>
              <w:rPr>
                <w:rFonts w:hint="default" w:ascii="Times New Roman" w:hAnsi="Times New Roman" w:eastAsia="仿宋_GB2312" w:cs="Times New Roman"/>
                <w:b/>
                <w:bCs/>
                <w:sz w:val="28"/>
                <w:szCs w:val="28"/>
                <w:highlight w:val="none"/>
                <w:vertAlign w:val="baseline"/>
                <w:lang w:val="en-US" w:eastAsia="zh-CN"/>
                <w:rPrChange w:id="1003" w:author="XL" w:date="2026-09-14T16:20:31Z">
                  <w:rPr>
                    <w:rFonts w:hint="default" w:ascii="Times New Roman" w:hAnsi="Times New Roman" w:eastAsia="仿宋_GB2312" w:cs="Times New Roman"/>
                    <w:b/>
                    <w:bCs/>
                    <w:sz w:val="28"/>
                    <w:szCs w:val="28"/>
                    <w:vertAlign w:val="baseline"/>
                    <w:lang w:val="en-US" w:eastAsia="zh-CN"/>
                  </w:rPr>
                </w:rPrChange>
              </w:rPr>
            </w:pPr>
            <w:r>
              <w:rPr>
                <w:rFonts w:hint="default" w:ascii="Times New Roman" w:hAnsi="Times New Roman" w:eastAsia="仿宋_GB2312" w:cs="Times New Roman"/>
                <w:b/>
                <w:bCs/>
                <w:sz w:val="28"/>
                <w:szCs w:val="28"/>
                <w:highlight w:val="none"/>
                <w:vertAlign w:val="baseline"/>
                <w:lang w:val="en-US" w:eastAsia="zh-CN"/>
                <w:rPrChange w:id="1004" w:author="XL" w:date="2026-09-14T16:20:31Z">
                  <w:rPr>
                    <w:rFonts w:hint="default" w:ascii="Times New Roman" w:hAnsi="Times New Roman" w:eastAsia="仿宋_GB2312" w:cs="Times New Roman"/>
                    <w:b/>
                    <w:bCs/>
                    <w:sz w:val="28"/>
                    <w:szCs w:val="28"/>
                    <w:vertAlign w:val="baseline"/>
                    <w:lang w:val="en-US" w:eastAsia="zh-CN"/>
                  </w:rPr>
                </w:rPrChange>
              </w:rPr>
              <w:t>100分</w:t>
            </w:r>
          </w:p>
        </w:tc>
      </w:tr>
    </w:tbl>
    <w:p w14:paraId="7776BB46">
      <w:pPr>
        <w:keepNext w:val="0"/>
        <w:keepLines w:val="0"/>
        <w:pageBreakBefore w:val="0"/>
        <w:widowControl w:val="0"/>
        <w:numPr>
          <w:ilvl w:val="0"/>
          <w:numId w:val="0"/>
        </w:numPr>
        <w:kinsoku/>
        <w:wordWrap/>
        <w:overflowPunct/>
        <w:topLinePunct w:val="0"/>
        <w:bidi w:val="0"/>
        <w:snapToGrid/>
        <w:spacing w:line="600" w:lineRule="exact"/>
        <w:jc w:val="left"/>
        <w:textAlignment w:val="auto"/>
        <w:rPr>
          <w:rFonts w:hint="default" w:ascii="Times New Roman" w:hAnsi="Times New Roman" w:cs="Times New Roman"/>
          <w:highlight w:val="none"/>
          <w:lang w:val="en-US" w:eastAsia="zh-CN"/>
          <w:rPrChange w:id="1005" w:author="XL" w:date="2026-09-14T16:20:31Z">
            <w:rPr>
              <w:rFonts w:hint="default" w:ascii="Times New Roman" w:hAnsi="Times New Roman" w:cs="Times New Roman"/>
              <w:lang w:val="en-US" w:eastAsia="zh-CN"/>
            </w:rPr>
          </w:rPrChange>
        </w:rPr>
      </w:pPr>
    </w:p>
    <w:p w14:paraId="04004DB8">
      <w:pPr>
        <w:rPr>
          <w:rFonts w:ascii="Times New Roman" w:hAnsi="Times New Roman" w:cs="Times New Roman"/>
          <w:highlight w:val="none"/>
          <w:rPrChange w:id="1006" w:author="XL" w:date="2026-09-14T16:20:31Z">
            <w:rPr>
              <w:rFonts w:ascii="Times New Roman" w:hAnsi="Times New Roman" w:cs="Times New Roman"/>
            </w:rPr>
          </w:rPrChange>
        </w:rPr>
      </w:pPr>
    </w:p>
    <w:p w14:paraId="560AE8E6">
      <w:pPr>
        <w:rPr>
          <w:rFonts w:ascii="Times New Roman" w:hAnsi="Times New Roman" w:cs="Times New Roman"/>
          <w:highlight w:val="none"/>
          <w:rPrChange w:id="1007" w:author="XL" w:date="2026-09-14T16:20:31Z">
            <w:rPr>
              <w:rFonts w:ascii="Times New Roman" w:hAnsi="Times New Roman" w:cs="Times New Roman"/>
            </w:rPr>
          </w:rPrChange>
        </w:rPr>
      </w:pPr>
    </w:p>
    <w:p w14:paraId="7AEE56A1">
      <w:pPr>
        <w:rPr>
          <w:rFonts w:ascii="Times New Roman" w:hAnsi="Times New Roman" w:cs="Times New Roman"/>
          <w:highlight w:val="none"/>
          <w:rPrChange w:id="1008" w:author="XL" w:date="2026-09-14T16:20:31Z">
            <w:rPr>
              <w:rFonts w:ascii="Times New Roman" w:hAnsi="Times New Roman" w:cs="Times New Roman"/>
            </w:rPr>
          </w:rPrChange>
        </w:rPr>
      </w:pPr>
    </w:p>
    <w:sectPr>
      <w:headerReference r:id="rId6" w:type="default"/>
      <w:footerReference r:id="rId7" w:type="default"/>
      <w:pgSz w:w="11906" w:h="16838"/>
      <w:pgMar w:top="1701"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F8CAF2-8BCA-4AF1-BA85-291389427A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2" w:fontKey="{E1DB8A90-C32D-4021-9D34-A2F93823345B}"/>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3" w:fontKey="{AAD02D8B-B662-4B72-AFAF-2608491FFCC9}"/>
  </w:font>
  <w:font w:name="仿宋_GB2312">
    <w:altName w:val="仿宋"/>
    <w:panose1 w:val="02010609030001010101"/>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方正黑体_GBK">
    <w:altName w:val="微软雅黑"/>
    <w:panose1 w:val="020106000100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C8307">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CDA7F">
    <w:pPr>
      <w:pStyle w:val="12"/>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628122F">
                          <w:pPr>
                            <w:pStyle w:val="12"/>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p>
                      </w:txbxContent>
                    </wps:txbx>
                    <wps:bodyPr wrap="none" lIns="0" tIns="0" rIns="0" bIns="0"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sZ3ELcMBAACHAwAADgAAAAAAAAABACAAAAAfAQAAZHJzL2Uyb0RvYy54bWxQ&#10;SwUGAAAAAAYABgBZAQAAVAUAAAAA&#10;">
              <v:fill on="f" focussize="0,0"/>
              <v:stroke on="f"/>
              <v:imagedata o:title=""/>
              <o:lock v:ext="edit" aspectratio="f"/>
              <v:textbox inset="0mm,0mm,0mm,0mm" style="mso-fit-shape-to-text:t;">
                <w:txbxContent>
                  <w:p w14:paraId="1628122F">
                    <w:pPr>
                      <w:pStyle w:val="12"/>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4A0AC">
    <w:pPr>
      <w:pStyle w:val="12"/>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98DEADE">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BY/P92wgEAAIcDAAAOAAAAAAAAAAEAIAAAAB8BAABkcnMvZTJvRG9jLnhtbFBL&#10;BQYAAAAABgAGAFkBAABTBQAAAAA=&#10;">
              <v:fill on="f" focussize="0,0"/>
              <v:stroke on="f"/>
              <v:imagedata o:title=""/>
              <o:lock v:ext="edit" aspectratio="f"/>
              <v:textbox inset="0mm,0mm,0mm,0mm" style="mso-fit-shape-to-text:t;">
                <w:txbxContent>
                  <w:p w14:paraId="298DEADE">
                    <w:pPr>
                      <w:pStyle w:val="12"/>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2DA78">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B62CB">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L">
    <w15:presenceInfo w15:providerId="WPS Office" w15:userId="20904914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70157"/>
    <w:rsid w:val="0F617F00"/>
    <w:rsid w:val="0FE97C61"/>
    <w:rsid w:val="15A23C6C"/>
    <w:rsid w:val="2BBC7320"/>
    <w:rsid w:val="2BD9050F"/>
    <w:rsid w:val="2EE8585B"/>
    <w:rsid w:val="3E5270E3"/>
    <w:rsid w:val="5D580E10"/>
    <w:rsid w:val="6E046494"/>
    <w:rsid w:val="75BF1D13"/>
    <w:rsid w:val="76B66B96"/>
    <w:rsid w:val="78CC523C"/>
    <w:rsid w:val="7DA66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4"/>
    <w:qFormat/>
    <w:uiPriority w:val="0"/>
    <w:pPr>
      <w:keepNext/>
      <w:keepLines/>
      <w:spacing w:line="360" w:lineRule="auto"/>
      <w:outlineLvl w:val="1"/>
    </w:pPr>
    <w:rPr>
      <w:rFonts w:ascii="Arial" w:hAnsi="Arial"/>
      <w:b/>
      <w:bCs/>
      <w:sz w:val="24"/>
      <w:szCs w:val="32"/>
    </w:rPr>
  </w:style>
  <w:style w:type="paragraph" w:styleId="7">
    <w:name w:val="heading 3"/>
    <w:basedOn w:val="1"/>
    <w:next w:val="1"/>
    <w:qFormat/>
    <w:uiPriority w:val="99"/>
    <w:pPr>
      <w:outlineLvl w:val="2"/>
    </w:pPr>
    <w:rPr>
      <w:rFonts w:ascii="Times New Roman" w:hAnsi="Times New Roman" w:eastAsia="楷体_GB2312"/>
      <w:b/>
      <w:bCs/>
      <w:szCs w:val="32"/>
    </w:rPr>
  </w:style>
  <w:style w:type="character" w:default="1" w:styleId="18">
    <w:name w:val="Default Paragraph Font"/>
    <w:qFormat/>
    <w:uiPriority w:val="0"/>
  </w:style>
  <w:style w:type="table" w:default="1" w:styleId="16">
    <w:name w:val="Normal Table"/>
    <w:qFormat/>
    <w:uiPriority w:val="0"/>
    <w:tblPr>
      <w:tblCellMar>
        <w:top w:w="0" w:type="dxa"/>
        <w:left w:w="108" w:type="dxa"/>
        <w:bottom w:w="0" w:type="dxa"/>
        <w:right w:w="108" w:type="dxa"/>
      </w:tblCellMar>
    </w:tblPr>
  </w:style>
  <w:style w:type="paragraph" w:styleId="2">
    <w:name w:val="toc 1"/>
    <w:basedOn w:val="1"/>
    <w:next w:val="1"/>
    <w:qFormat/>
    <w:uiPriority w:val="39"/>
  </w:style>
  <w:style w:type="paragraph" w:styleId="4">
    <w:name w:val="Normal Indent"/>
    <w:basedOn w:val="1"/>
    <w:next w:val="5"/>
    <w:qFormat/>
    <w:uiPriority w:val="0"/>
    <w:pPr>
      <w:widowControl/>
      <w:ind w:firstLine="420"/>
      <w:jc w:val="left"/>
    </w:pPr>
    <w:rPr>
      <w:rFonts w:eastAsia="宋体" w:cs="Times New Roman"/>
      <w:kern w:val="0"/>
      <w:sz w:val="20"/>
      <w:szCs w:val="20"/>
    </w:rPr>
  </w:style>
  <w:style w:type="paragraph" w:customStyle="1" w:styleId="5">
    <w:name w:val="Default"/>
    <w:basedOn w:val="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
    <w:name w:val="纯文本1"/>
    <w:basedOn w:val="1"/>
    <w:qFormat/>
    <w:uiPriority w:val="0"/>
    <w:rPr>
      <w:rFonts w:hint="eastAsia" w:ascii="宋体" w:hAnsi="Courier New"/>
    </w:rPr>
  </w:style>
  <w:style w:type="paragraph" w:styleId="8">
    <w:name w:val="annotation text"/>
    <w:basedOn w:val="1"/>
    <w:qFormat/>
    <w:uiPriority w:val="0"/>
    <w:pPr>
      <w:jc w:val="left"/>
    </w:pPr>
  </w:style>
  <w:style w:type="paragraph" w:styleId="9">
    <w:name w:val="Body Text"/>
    <w:basedOn w:val="1"/>
    <w:next w:val="10"/>
    <w:qFormat/>
    <w:uiPriority w:val="0"/>
    <w:pPr>
      <w:spacing w:after="120"/>
    </w:pPr>
    <w:rPr>
      <w:kern w:val="0"/>
      <w:sz w:val="20"/>
    </w:rPr>
  </w:style>
  <w:style w:type="paragraph" w:styleId="10">
    <w:name w:val="Body Text 2"/>
    <w:basedOn w:val="1"/>
    <w:qFormat/>
    <w:uiPriority w:val="0"/>
  </w:style>
  <w:style w:type="paragraph" w:styleId="11">
    <w:name w:val="Body Text Indent"/>
    <w:basedOn w:val="1"/>
    <w:next w:val="1"/>
    <w:qFormat/>
    <w:uiPriority w:val="0"/>
    <w:pPr>
      <w:spacing w:after="120"/>
      <w:ind w:left="420" w:leftChars="200"/>
    </w:pPr>
    <w:rPr>
      <w:kern w:val="0"/>
      <w:sz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pPr>
      <w:spacing w:before="100" w:beforeAutospacing="1" w:after="100" w:afterAutospacing="1"/>
      <w:ind w:left="0" w:right="0"/>
      <w:jc w:val="left"/>
    </w:pPr>
    <w:rPr>
      <w:kern w:val="0"/>
      <w:sz w:val="24"/>
      <w:lang w:val="en-US" w:eastAsia="zh-CN"/>
    </w:rPr>
  </w:style>
  <w:style w:type="paragraph" w:styleId="15">
    <w:name w:val="Body Text First Indent 2"/>
    <w:basedOn w:val="11"/>
    <w:next w:val="4"/>
    <w:qFormat/>
    <w:uiPriority w:val="99"/>
    <w:pPr>
      <w:autoSpaceDE w:val="0"/>
      <w:autoSpaceDN w:val="0"/>
      <w:adjustRightInd w:val="0"/>
      <w:jc w:val="left"/>
    </w:pPr>
    <w:rPr>
      <w:kern w:val="0"/>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paragraph" w:customStyle="1" w:styleId="20">
    <w:name w:val="目录 81"/>
    <w:basedOn w:val="1"/>
    <w:next w:val="1"/>
    <w:qFormat/>
    <w:uiPriority w:val="99"/>
    <w:pPr>
      <w:ind w:left="2940"/>
    </w:pPr>
    <w:rPr>
      <w:rFonts w:ascii="Calibri" w:hAnsi="宋体" w:eastAsia="宋体" w:cs="宋体"/>
      <w:kern w:val="0"/>
      <w:szCs w:val="20"/>
    </w:rPr>
  </w:style>
  <w:style w:type="paragraph" w:customStyle="1" w:styleId="21">
    <w:name w:val="font5"/>
    <w:basedOn w:val="1"/>
    <w:qFormat/>
    <w:uiPriority w:val="0"/>
    <w:pPr>
      <w:widowControl/>
      <w:spacing w:beforeAutospacing="1" w:afterAutospacing="1"/>
      <w:jc w:val="left"/>
    </w:pPr>
    <w:rPr>
      <w:rFonts w:hint="eastAsia" w:ascii="宋体" w:hAnsi="宋体"/>
      <w:kern w:val="0"/>
      <w:sz w:val="18"/>
      <w:szCs w:val="18"/>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1"/>
    <w:basedOn w:val="26"/>
    <w:next w:val="27"/>
    <w:qFormat/>
    <w:uiPriority w:val="0"/>
    <w:pPr>
      <w:spacing w:line="360" w:lineRule="auto"/>
      <w:ind w:firstLine="480" w:firstLineChars="200"/>
    </w:pPr>
    <w:rPr>
      <w:rFonts w:ascii="Times New Roman" w:hAnsi="Times New Roman"/>
      <w:sz w:val="24"/>
      <w:szCs w:val="24"/>
    </w:rPr>
  </w:style>
  <w:style w:type="paragraph" w:customStyle="1" w:styleId="26">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列出段落1"/>
    <w:basedOn w:val="26"/>
    <w:qFormat/>
    <w:uiPriority w:val="0"/>
    <w:pPr>
      <w:ind w:firstLine="420" w:firstLineChars="200"/>
    </w:pPr>
    <w:rPr>
      <w:szCs w:val="20"/>
    </w:rPr>
  </w:style>
  <w:style w:type="paragraph" w:customStyle="1" w:styleId="2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ad25952a-96cd-4ee6-8cf7-0ddd26237e50</errorID>
      <errorWord>其它组织</errorWord>
      <group>L1_Word</group>
      <groupName>字词问题</groupName>
      <ability>L2_Alias</ability>
      <abilityName>也作/曾用词</abilityName>
      <candidateList>
        <item>其他组织</item>
      </candidateList>
      <explain>词汇[其它组织]为不规范表述或旧称，其规范书面表述为[其他组织]。</explain>
      <paraID>77065407</paraID>
      <start>25</start>
      <end>33</end>
      <status>modified</status>
      <modifiedWord>其他组织</modifiedWord>
      <trackRevisions>true</trackRevisions>
    </reviewItem>
    <reviewItem>
      <errorID>0b43ad1f-287c-4a09-9138-ca976b124849</errorID>
      <errorWord>法律、法规</errorWord>
      <group>L1_Word</group>
      <groupName>字词问题</groupName>
      <ability>L2_Typo</ability>
      <abilityName>字词错误</abilityName>
      <candidateList>
        <item>法律法规</item>
      </candidateList>
      <explain/>
      <paraID>5B4DACC4</paraID>
      <start>9</start>
      <end>18</end>
      <status>modified</status>
      <modifiedWord>法律法规</modifiedWord>
      <trackRevisions>true</trackRevisions>
    </reviewItem>
    <reviewItem>
      <errorID>7edd7351-ddde-4cb7-a588-96b88fd57f0b</errorID>
      <errorWord>)</errorWord>
      <group>L1_Format</group>
      <groupName>格式问题</groupName>
      <ability>L2_HalfPunc_CN</ability>
      <abilityName>全半角问题</abilityName>
      <candidateList>
        <item>）</item>
      </candidateList>
      <explain>文本全半角错误。</explain>
      <paraID>29E412E7</paraID>
      <start>97</start>
      <end>98</end>
      <status>unmodified</status>
      <modifiedWord/>
      <trackRevisions>false</trackRevisions>
    </reviewItem>
    <reviewItem>
      <errorID>8e87c1b5-4e5e-4fac-a0bb-5516b08356a6</errorID>
      <errorWord>日至2026年</errorWord>
      <group>L1_Word</group>
      <groupName>字词问题</groupName>
      <ability>L2_Typo</ability>
      <abilityName>字词错误</abilityName>
      <candidateList>
        <item>日起至2026年</item>
      </candidateList>
      <explain/>
      <paraID>610BC9E1</paraID>
      <start>27</start>
      <end>42</end>
      <status>modified</status>
      <modifiedWord>日起至2026年</modifiedWord>
      <trackRevisions>true</trackRevisions>
    </reviewItem>
    <reviewItem>
      <errorID>3711e4ce-79c5-4268-99c1-1914780265c8</errorID>
      <errorWord>：</errorWord>
      <group>L1_Format</group>
      <groupName>格式问题</groupName>
      <ability>L2_HalfPunc_CN</ability>
      <abilityName>全半角问题</abilityName>
      <candidateList>
        <item>:</item>
      </candidateList>
      <explain>文本全半角错误。</explain>
      <paraID>610BC9E1</paraID>
      <start>56</start>
      <end>57</end>
      <status>ignored</status>
      <modifiedWord/>
      <trackRevisions>false</trackRevisions>
    </reviewItem>
    <reviewItem>
      <errorID>cc55d1e1-58a9-4934-87dd-1d01e8ca1619</errorID>
      <errorWord>：</errorWord>
      <group>L1_Format</group>
      <groupName>格式问题</groupName>
      <ability>L2_HalfPunc_CN</ability>
      <abilityName>全半角问题</abilityName>
      <candidateList>
        <item>:</item>
      </candidateList>
      <explain>文本全半角错误。</explain>
      <paraID>610BC9E1</paraID>
      <start>62</start>
      <end>63</end>
      <status>ignored</status>
      <modifiedWord/>
      <trackRevisions>false</trackRevisions>
    </reviewItem>
    <reviewItem>
      <errorID>5764c77f-f4a6-4909-8b6a-175efa329088</errorID>
      <errorWord>下午14：30</errorWord>
      <group>L1_Knowledge</group>
      <groupName>知识性问题</groupName>
      <ability>L2_Time</ability>
      <abilityName>日期时间</abilityName>
      <candidateList>
        <item>14:30</item>
      </candidateList>
      <explain>24小时制的时间，不需要强调“下午”，并且冒号应使用半角。</explain>
      <paraID>610BC9E1</paraID>
      <start>66</start>
      <end>73</end>
      <status>unmodified</status>
      <modifiedWord/>
      <trackRevisions>false</trackRevisions>
    </reviewItem>
    <reviewItem>
      <errorID>5433c142-8e0d-4871-b449-e7c1578402b1</errorID>
      <errorWord>数据需</errorWord>
      <group>L1_Word</group>
      <groupName>字词问题</groupName>
      <ability>L2_Typo</ability>
      <abilityName>字词错误</abilityName>
      <candidateList>
        <item>数据</item>
      </candidateList>
      <explain/>
      <paraID> 44527D9</paraID>
      <start>10</start>
      <end>15</end>
      <status>modified</status>
      <modifiedWord>数据</modifiedWord>
      <trackRevisions>true</trackRevisions>
    </reviewItem>
    <reviewItem>
      <errorID>f4fc0ebd-5af0-4cfb-9e23-3cccefbf3292</errorID>
      <errorWord>一次性支付</errorWord>
      <group>L1_Grammar</group>
      <groupName>语法问题</groupName>
      <ability>L2_Grammar</ability>
      <abilityName>语法错误</abilityName>
      <candidateList>
        <item>的方式</item>
      </candidateList>
      <explain/>
      <paraID>61C9FF6A</paraID>
      <start>23</start>
      <end>31</end>
      <status>modified</status>
      <modifiedWord>的方式</modifiedWord>
      <trackRevisions>true</trackRevisions>
    </reviewItem>
    <reviewItem>
      <errorID>50d8a9cc-4e0c-4e70-b76b-e08da8614081</errorID>
      <errorWord>，</errorWord>
      <group>L1_Word</group>
      <groupName>字词问题</groupName>
      <ability>L2_Typo</ability>
      <abilityName>字词错误</abilityName>
      <candidateList>
        <item>，以</item>
      </candidateList>
      <explain/>
      <paraID>369D703E</paraID>
      <start>103</start>
      <end>106</end>
      <status>modified</status>
      <modifiedWord>，以</modifiedWord>
      <trackRevisions>true</trackRevisions>
    </reviewItem>
    <reviewItem>
      <errorID>e8d45c96-4123-4342-8a0e-a0f7330fe6ad</errorID>
      <errorWord>“</errorWord>
      <group>L1_Word</group>
      <groupName>字词问题</groupName>
      <ability>L2_Typo</ability>
      <abilityName>字词错误</abilityName>
      <candidateList>
        <item>从“</item>
      </candidateList>
      <explain/>
      <paraID>369D703E</paraID>
      <start>215</start>
      <end>218</end>
      <status>modified</status>
      <modifiedWord>从“</modifiedWord>
      <trackRevisions>true</trackRevisions>
    </reviewItem>
    <reviewItem>
      <errorID>6c9b964a-0dc5-47f1-8951-76fbb3df8212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369D703E</paraID>
      <start>220</start>
      <end>225</end>
      <status>modified</status>
      <modifiedWord>”“</modifiedWord>
      <trackRevisions>true</trackRevisions>
    </reviewItem>
    <reviewItem>
      <errorID>1936e228-09b7-41cd-a597-979b07b29bd6</errorID>
      <errorWord>到</errorWord>
      <group>L1_Word</group>
      <groupName>字词问题</groupName>
      <ability>L2_Typo</ability>
      <abilityName>字词错误</abilityName>
      <candidateList>
        <item>再到</item>
      </candidateList>
      <explain/>
      <paraID>369D703E</paraID>
      <start>228</start>
      <end>231</end>
      <status>modified</status>
      <modifiedWord>再到</modifiedWord>
      <trackRevisions>true</trackRevisions>
    </reviewItem>
    <reviewItem>
      <errorID>bbe3ff80-2ba5-4bbf-ae27-b8cd2b3caa84</errorID>
      <errorWord>信息</errorWord>
      <group>L1_Punc</group>
      <groupName>标点问题</groupName>
      <ability>L2_Punc_CN</ability>
      <abilityName>标点符号问题</abilityName>
      <candidateList>
        <item>信息。</item>
      </candidateList>
      <explain/>
      <paraID>238CFAD5</paraID>
      <start>27</start>
      <end>32</end>
      <status>modified</status>
      <modifiedWord>信息。</modifiedWord>
      <trackRevisions>true</trackRevisions>
    </reviewItem>
    <reviewItem>
      <errorID>9e1b8e50-9d7a-4365-8824-3fc9422b5384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4BC0DBF0</paraID>
      <start>0</start>
      <end>4</end>
      <status>modified</status>
      <modifiedWord>1.</modifiedWord>
      <trackRevisions>true</trackRevisions>
    </reviewItem>
    <reviewItem>
      <errorID>2ed101db-bf99-4b99-9a27-d2dae92e995d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3E82416E</paraID>
      <start>1</start>
      <end>6</end>
      <status>modified</status>
      <modifiedWord>2.</modifiedWord>
      <trackRevisions>true</trackRevisions>
    </reviewItem>
    <reviewItem>
      <errorID>e4bd2042-f50f-4b3b-a5e9-dc59f297b83c</errorID>
      <errorWord>在通过</errorWord>
      <group>L1_Grammar</group>
      <groupName>语法问题</groupName>
      <ability>L2_Grammar</ability>
      <abilityName>语法错误</abilityName>
      <candidateList>
        <item>在</item>
      </candidateList>
      <explain/>
      <paraID>3E82416E</paraID>
      <start>97</start>
      <end>101</end>
      <status>modified</status>
      <modifiedWord>在</modifiedWord>
      <trackRevisions>true</trackRevisions>
    </reviewItem>
    <reviewItem>
      <errorID>b77a4d95-782c-4061-a933-08021ff59fd7</errorID>
      <errorWord>的验收</errorWord>
      <group>L1_Word</group>
      <groupName>字词问题</groupName>
      <ability>L2_Typo</ability>
      <abilityName>字词错误</abilityName>
      <candidateList>
        <item>验收通过</item>
      </candidateList>
      <explain/>
      <paraID>3E82416E</paraID>
      <start>105</start>
      <end>112</end>
      <status>modified</status>
      <modifiedWord>验收通过</modifiedWord>
      <trackRevisions>true</trackRevisions>
    </reviewItem>
    <reviewItem>
      <errorID>8c59ffd4-aaf9-481e-9f48-7fbe206e7053</errorID>
      <errorWord>运行所需</errorWord>
      <group>L1_Grammar</group>
      <groupName>语法问题</groupName>
      <ability>L2_Grammar</ability>
      <abilityName>语法错误</abilityName>
      <candidateList>
        <item>运行</item>
      </candidateList>
      <explain/>
      <paraID>3E82416E</paraID>
      <start>127</start>
      <end>131</end>
      <status>unmodified</status>
      <modifiedWord/>
      <trackRevisions>false</trackRevisions>
    </reviewItem>
    <reviewItem>
      <errorID>0d46f850-3485-451c-b02c-e98cfb7aea70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6132A2F0</paraID>
      <start>1</start>
      <end>5</end>
      <status>modified</status>
      <modifiedWord>3.</modifiedWord>
      <trackRevisions>true</trackRevisions>
    </reviewItem>
    <reviewItem>
      <errorID>0add78b7-4cab-4fdb-9045-7e7ca4331bd2</errorID>
      <errorWord>，</errorWord>
      <group>L1_Punc</group>
      <groupName>标点问题</groupName>
      <ability>L2_Punc_CN</ability>
      <abilityName>标点符号问题</abilityName>
      <candidateList>
        <item/>
      </candidateList>
      <explain/>
      <paraID>1BB4E6C3</paraID>
      <start>13</start>
      <end>14</end>
      <status>ignored</status>
      <modifiedWord/>
      <trackRevisions>false</trackRevisions>
    </reviewItem>
    <reviewItem>
      <errorID>523e1a8d-e114-4fc4-8973-c14aba042d36</errorID>
      <errorWord>，</errorWord>
      <group>L1_Punc</group>
      <groupName>标点问题</groupName>
      <ability>L2_Punc_CN</ability>
      <abilityName>标点符号问题</abilityName>
      <candidateList>
        <item>、</item>
      </candidateList>
      <explain/>
      <paraID>1BB4E6C3</paraID>
      <start>51</start>
      <end>53</end>
      <status>modified</status>
      <modifiedWord>、</modifiedWord>
      <trackRevisions>true</trackRevisions>
    </reviewItem>
    <reviewItem>
      <errorID>01ee3aab-a49e-4bb6-a5b2-97b1a50e150b</errorID>
      <errorWord>，</errorWord>
      <group>L1_Punc</group>
      <groupName>标点问题</groupName>
      <ability>L2_Punc_CN</ability>
      <abilityName>标点符号问题</abilityName>
      <candidateList>
        <item>、</item>
      </candidateList>
      <explain/>
      <paraID>1BB4E6C3</paraID>
      <start>57</start>
      <end>59</end>
      <status>modified</status>
      <modifiedWord>、</modifiedWord>
      <trackRevisions>true</trackRevisions>
    </reviewItem>
    <reviewItem>
      <errorID>f65f6589-2f6b-48b7-baaf-047a84448507</errorID>
      <errorWord>，</errorWord>
      <group>L1_Punc</group>
      <groupName>标点问题</groupName>
      <ability>L2_Punc_CN</ability>
      <abilityName>标点符号问题</abilityName>
      <candidateList>
        <item>、</item>
      </candidateList>
      <explain/>
      <paraID>1BB4E6C3</paraID>
      <start>63</start>
      <end>65</end>
      <status>modified</status>
      <modifiedWord>、</modifiedWord>
      <trackRevisions>true</trackRevisions>
    </reviewItem>
    <reviewItem>
      <errorID>daaaa9a5-00fe-4c78-9900-7d3799747537</errorID>
      <errorWord>，</errorWord>
      <group>L1_Punc</group>
      <groupName>标点问题</groupName>
      <ability>L2_Punc_CN</ability>
      <abilityName>标点符号问题</abilityName>
      <candidateList>
        <item>、</item>
      </candidateList>
      <explain/>
      <paraID>1BB4E6C3</paraID>
      <start>69</start>
      <end>71</end>
      <status>modified</status>
      <modifiedWord>、</modifiedWord>
      <trackRevisions>true</trackRevisions>
    </reviewItem>
    <reviewItem>
      <errorID>632ca6d2-18fc-49db-9dc0-344d416ec1f8</errorID>
      <errorWord>，</errorWord>
      <group>L1_Punc</group>
      <groupName>标点问题</groupName>
      <ability>L2_Punc_CN</ability>
      <abilityName>标点符号问题</abilityName>
      <candidateList>
        <item/>
      </candidateList>
      <explain/>
      <paraID>13BAEA9A</paraID>
      <start>13</start>
      <end>14</end>
      <status>ignored</status>
      <modifiedWord/>
      <trackRevisions>false</trackRevisions>
    </reviewItem>
    <reviewItem>
      <errorID>d5674cab-2d12-425f-b1dc-d34be06eb3de</errorID>
      <errorWord>，</errorWord>
      <group>L1_Punc</group>
      <groupName>标点问题</groupName>
      <ability>L2_Punc_CN</ability>
      <abilityName>标点符号问题</abilityName>
      <candidateList>
        <item>、</item>
      </candidateList>
      <explain/>
      <paraID>13BAEA9A</paraID>
      <start>51</start>
      <end>53</end>
      <status>modified</status>
      <modifiedWord>、</modifiedWord>
      <trackRevisions>true</trackRevisions>
    </reviewItem>
    <reviewItem>
      <errorID>dc0e0a35-c751-401f-a5a5-16b71bd33494</errorID>
      <errorWord>完整</errorWord>
      <group>L1_Word</group>
      <groupName>字词问题</groupName>
      <ability>L2_Typo</ability>
      <abilityName>字词错误</abilityName>
      <candidateList>
        <item>的完整</item>
      </candidateList>
      <explain/>
      <paraID>3044643B</paraID>
      <start>5</start>
      <end>7</end>
      <status>ignored</status>
      <modifiedWord/>
      <trackRevisions>false</trackRevisions>
    </reviewItem>
    <reviewItem>
      <errorID>7ebf7906-bf8d-4fe6-8833-c2a935bda89c</errorID>
      <errorWord>，提供</errorWord>
      <group>L1_Grammar</group>
      <groupName>语法问题</groupName>
      <ability>L2_Grammar</ability>
      <abilityName>语法错误</abilityName>
      <candidateList>
        <item>的</item>
      </candidateList>
      <explain/>
      <paraID>162171B4</paraID>
      <start>32</start>
      <end>36</end>
      <status>modified</status>
      <modifiedWord>的</modifiedWord>
      <trackRevisions>true</trackRevisions>
    </reviewItem>
    <reviewItem>
      <errorID>914eade7-51bd-48e7-ba58-2348b29aec0e</errorID>
      <errorWord>复印件加盖</errorWord>
      <group>L1_Word</group>
      <groupName>字词问题</groupName>
      <ability>L2_Typo</ability>
      <abilityName>字词错误</abilityName>
      <candidateList>
        <item>复印件并加盖</item>
      </candidateList>
      <explain/>
      <paraID>162171B4</paraID>
      <start>44</start>
      <end>55</end>
      <status>modified</status>
      <modifiedWord>复印件并加盖</modifiedWord>
      <trackRevisions>true</trackRevisions>
    </reviewItem>
    <reviewItem>
      <errorID>2912fe3b-8fde-4f7c-88a3-d18daaf4f6ad</errorID>
      <errorWord>,</errorWord>
      <group>L1_Format</group>
      <groupName>格式问题</groupName>
      <ability>L2_HalfPunc_CN</ability>
      <abilityName>全半角问题</abilityName>
      <candidateList>
        <item>，</item>
      </candidateList>
      <explain>文本全半角错误。</explain>
      <paraID>162171B4</paraID>
      <start>57</start>
      <end>59</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85e2d0-cd95-4d77-9e52-7fcb0dd63662}">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5187</Words>
  <Characters>5313</Characters>
  <Paragraphs>270</Paragraphs>
  <TotalTime>49</TotalTime>
  <ScaleCrop>false</ScaleCrop>
  <LinksUpToDate>false</LinksUpToDate>
  <CharactersWithSpaces>5363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2026-09-11T06:04:00Z</dcterms:created>
  <dc:creator>陈德元</dc:creator>
  <cp:lastModifiedBy>XL</cp:lastModifiedBy>
  <dcterms:modified xsi:type="dcterms:W3CDTF">2026-09-14T08:21:51Z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434AD5B99F3348939404CCA0CA51EB16_13</vt:lpwstr>
  </property>
  <property fmtid="{D5CDD505-2E9C-101B-9397-08002B2CF9AE}" pid="4" name="KSOTemplateDocerSaveRecord">
    <vt:lpwstr>eyJoZGlkIjoiZGM5MjUxZTM3ZWU4NmU5NTI2NmM3Yzk0OTU0Y2M2M2EiLCJ1c2VySWQiOiI2NTE4ODM3NDYifQ==</vt:lpwstr>
  </property>
</Properties>
</file>